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62798D" w14:textId="77777777" w:rsidR="007E5CFE" w:rsidRPr="00415765" w:rsidRDefault="007E5CFE" w:rsidP="00823ADE">
      <w:pPr>
        <w:spacing w:after="60"/>
        <w:ind w:left="284"/>
        <w:jc w:val="right"/>
        <w:rPr>
          <w:rFonts w:ascii="Times New Roman" w:eastAsia="Times New Roman" w:hAnsi="Times New Roman"/>
          <w:b/>
          <w:sz w:val="24"/>
          <w:szCs w:val="20"/>
          <w:lang w:eastAsia="pl-PL"/>
        </w:rPr>
      </w:pPr>
    </w:p>
    <w:p w14:paraId="0FDE075E" w14:textId="77777777" w:rsidR="0097305D" w:rsidRPr="00415765" w:rsidRDefault="0097305D" w:rsidP="00823ADE">
      <w:pPr>
        <w:spacing w:after="60"/>
        <w:ind w:left="284"/>
        <w:jc w:val="right"/>
        <w:rPr>
          <w:rFonts w:ascii="Times New Roman" w:eastAsia="Times New Roman" w:hAnsi="Times New Roman"/>
          <w:b/>
          <w:sz w:val="24"/>
          <w:szCs w:val="20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0"/>
          <w:lang w:eastAsia="pl-PL"/>
        </w:rPr>
        <w:t>CZĘŚĆ II SIWZ – „Projekt umowy”</w:t>
      </w:r>
    </w:p>
    <w:p w14:paraId="53CD5F43" w14:textId="77777777" w:rsidR="0097305D" w:rsidRPr="00415765" w:rsidRDefault="0097305D" w:rsidP="00823ADE">
      <w:pPr>
        <w:spacing w:after="60"/>
        <w:jc w:val="right"/>
        <w:rPr>
          <w:rFonts w:ascii="Times New Roman" w:eastAsia="Times New Roman" w:hAnsi="Times New Roman"/>
          <w:b/>
          <w:sz w:val="24"/>
          <w:szCs w:val="20"/>
          <w:lang w:eastAsia="pl-PL"/>
        </w:rPr>
      </w:pPr>
    </w:p>
    <w:p w14:paraId="08CC7D70" w14:textId="77777777" w:rsidR="0097305D" w:rsidRPr="00415765" w:rsidRDefault="0097305D" w:rsidP="00823ADE">
      <w:pPr>
        <w:keepNext/>
        <w:keepLines/>
        <w:spacing w:after="6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UMOWA </w:t>
      </w:r>
    </w:p>
    <w:p w14:paraId="27F4DAFA" w14:textId="77777777" w:rsidR="0097305D" w:rsidRPr="00415765" w:rsidRDefault="0097305D" w:rsidP="00823ADE">
      <w:pPr>
        <w:keepNext/>
        <w:keepLines/>
        <w:spacing w:after="6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 UDZIELENIE ZAMÓWIENIA PUBLICZNEGO</w:t>
      </w:r>
    </w:p>
    <w:p w14:paraId="77815F84" w14:textId="77777777" w:rsidR="000873DB" w:rsidRPr="00415765" w:rsidRDefault="0027646A" w:rsidP="00823ADE">
      <w:pPr>
        <w:keepNext/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NR DZ/262</w:t>
      </w:r>
      <w:r w:rsidR="003774C4">
        <w:rPr>
          <w:rFonts w:ascii="Times New Roman" w:hAnsi="Times New Roman"/>
          <w:b/>
          <w:sz w:val="24"/>
          <w:szCs w:val="24"/>
        </w:rPr>
        <w:t>/......../PN/2018</w:t>
      </w:r>
    </w:p>
    <w:p w14:paraId="393A3BB9" w14:textId="77777777"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A11E9EC" w14:textId="77777777"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Zawarta dnia ................ w Szczecinie, pomiędzy:</w:t>
      </w:r>
    </w:p>
    <w:p w14:paraId="6C47C1AC" w14:textId="77777777"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7DDD381" w14:textId="77777777"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Pomorskim Uniwersytetem Medycznym w Szczecinie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z siedzibą przy ulicy Rybackiej 1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  <w:t>w Szczecinie, reprezentowaną przez:</w:t>
      </w:r>
    </w:p>
    <w:p w14:paraId="3407C49F" w14:textId="77777777"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- </w:t>
      </w:r>
      <w:r w:rsidR="00916D4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...............................................................................................................................</w:t>
      </w:r>
    </w:p>
    <w:p w14:paraId="290EC98D" w14:textId="77777777"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zwanym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Zamawiającym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14:paraId="3756EC22" w14:textId="77777777"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CAD99E3" w14:textId="77777777"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a:  ...............................................................................................................................</w:t>
      </w:r>
    </w:p>
    <w:p w14:paraId="4AF56285" w14:textId="77777777"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reprezentowanym przez:</w:t>
      </w:r>
    </w:p>
    <w:p w14:paraId="42D165FA" w14:textId="77777777"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- ……………………………………..</w:t>
      </w:r>
    </w:p>
    <w:p w14:paraId="7642039B" w14:textId="77777777"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zwanym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Wykonawcą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14:paraId="5D913EB4" w14:textId="77777777" w:rsidR="0097305D" w:rsidRPr="00415765" w:rsidRDefault="0097305D" w:rsidP="00823ADE">
      <w:pPr>
        <w:spacing w:after="60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81F60B9" w14:textId="77777777" w:rsidR="0097305D" w:rsidRPr="00415765" w:rsidRDefault="0097305D" w:rsidP="000D2024">
      <w:pPr>
        <w:spacing w:after="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łącznie zwanymi w treści umowy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Stronami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14:paraId="56CE712C" w14:textId="77777777" w:rsidR="0097305D" w:rsidRPr="00415765" w:rsidRDefault="0097305D" w:rsidP="00823ADE">
      <w:pPr>
        <w:spacing w:after="60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8D88844" w14:textId="77777777"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na podstawie postępowania w sprawie udzielenia zamówienia publicznego prowadzonego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w trybie przetargu nieograniczonego (znak: </w:t>
      </w:r>
      <w:r w:rsidR="006A5D3C"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DZ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-262-</w:t>
      </w:r>
      <w:r w:rsidR="00D415D0">
        <w:rPr>
          <w:rFonts w:ascii="Times New Roman" w:eastAsia="Times New Roman" w:hAnsi="Times New Roman"/>
          <w:b/>
          <w:sz w:val="24"/>
          <w:szCs w:val="24"/>
          <w:lang w:eastAsia="pl-PL"/>
        </w:rPr>
        <w:t>43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/201</w:t>
      </w:r>
      <w:r w:rsidR="00D415D0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="00C31565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zawarta została umowa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  <w:t>o treści następującej:</w:t>
      </w:r>
    </w:p>
    <w:p w14:paraId="35F06608" w14:textId="77777777" w:rsidR="0097305D" w:rsidRPr="00415765" w:rsidRDefault="0097305D" w:rsidP="00823ADE">
      <w:pPr>
        <w:spacing w:after="6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§1</w:t>
      </w:r>
    </w:p>
    <w:p w14:paraId="628705C3" w14:textId="77777777" w:rsidR="0097305D" w:rsidRPr="00415765" w:rsidRDefault="0097305D" w:rsidP="00D415D0">
      <w:pPr>
        <w:numPr>
          <w:ilvl w:val="0"/>
          <w:numId w:val="1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Przedmiotem umowy</w:t>
      </w:r>
      <w:r w:rsidR="00971A88">
        <w:rPr>
          <w:rFonts w:ascii="Times New Roman" w:eastAsia="Times New Roman" w:hAnsi="Times New Roman"/>
          <w:sz w:val="24"/>
          <w:szCs w:val="24"/>
          <w:lang w:eastAsia="pl-PL"/>
        </w:rPr>
        <w:t xml:space="preserve"> sprzedaży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jest dostarczenie i zamontowanie przez Wykonawcę wyposażenia meblowego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(zwanego dalej „Wyposażeniem”)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,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zgodnie z ofertą złożoną przez Wykonawcę w przetargu nieograniczonym</w:t>
      </w:r>
      <w:r w:rsidR="00CE3829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pn. </w:t>
      </w:r>
      <w:r w:rsidR="00D415D0" w:rsidRPr="00D415D0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>Dostawa oraz montaż wyposażenia meblowego dla Centrum Symulacji Medycznych Pomorskiego Uniwersytetu medycznego w Szczecinie</w:t>
      </w:r>
      <w:r w:rsidR="00E707C1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, w zakresie zadania nr </w:t>
      </w:r>
      <w:r w:rsidR="001F7C52">
        <w:rPr>
          <w:rFonts w:ascii="Times New Roman" w:eastAsia="Times New Roman" w:hAnsi="Times New Roman"/>
          <w:sz w:val="24"/>
          <w:szCs w:val="24"/>
          <w:lang w:eastAsia="pl-PL"/>
        </w:rPr>
        <w:t>………………</w:t>
      </w:r>
      <w:r w:rsidR="00E707C1" w:rsidRPr="0041576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70F50744" w14:textId="68462D66" w:rsidR="007E5CFE" w:rsidRPr="00415765" w:rsidRDefault="007E5CFE" w:rsidP="00BC5843">
      <w:pPr>
        <w:numPr>
          <w:ilvl w:val="0"/>
          <w:numId w:val="1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Przedmiot zamówienia realizowany jest w ramach projektu pn. „Centrum Innowacyjnej Edukacji Medycznej Pomorskiego Uniwersytetu Medyc</w:t>
      </w:r>
      <w:r w:rsidR="00E86BF0">
        <w:rPr>
          <w:rFonts w:ascii="Times New Roman" w:eastAsia="Times New Roman" w:hAnsi="Times New Roman"/>
          <w:sz w:val="24"/>
          <w:szCs w:val="24"/>
          <w:lang w:eastAsia="pl-PL"/>
        </w:rPr>
        <w:t xml:space="preserve">znego w Szczecinie” realizowany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 ramach Programu Operacyjnego Wiedza Edukacja Rozwój 2014-2020, współfinansowany ze środków Europejskiego Funduszu Społecznego. </w:t>
      </w:r>
      <w:r w:rsidR="00E86BF0">
        <w:rPr>
          <w:rFonts w:ascii="Times New Roman" w:eastAsia="Times New Roman" w:hAnsi="Times New Roman"/>
          <w:sz w:val="24"/>
          <w:szCs w:val="24"/>
          <w:lang w:eastAsia="pl-PL"/>
        </w:rPr>
        <w:t xml:space="preserve">Umowa </w:t>
      </w:r>
      <w:r w:rsidR="00BC5843" w:rsidRPr="00415765">
        <w:rPr>
          <w:rFonts w:ascii="Times New Roman" w:eastAsia="Times New Roman" w:hAnsi="Times New Roman"/>
          <w:sz w:val="24"/>
          <w:szCs w:val="24"/>
          <w:lang w:eastAsia="pl-PL"/>
        </w:rPr>
        <w:t>o dofinansowanie projektu nr POWR.05.03.00-00-0007/15-00. Nr projektu: POWR.05.03.00-00-0007/15-03.</w:t>
      </w:r>
    </w:p>
    <w:p w14:paraId="0324BE75" w14:textId="77777777" w:rsidR="0097305D" w:rsidRPr="00415765" w:rsidRDefault="0097305D" w:rsidP="00823ADE">
      <w:pPr>
        <w:numPr>
          <w:ilvl w:val="0"/>
          <w:numId w:val="1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Przedmiot umowy powinien spełniać wymogi określone w złożonej przez Wykonawcę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w przetargu ofercie (w wyniku, którego zawierana jest umowa) oraz dokumentacji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„Specyfikacji Istotnych Warunków Zamówienia” (SIWZ). Dokumenty te stanowią odpowiednio załącznik nr 1 i 2 do niniejszej umowy i są jej integralną częścią.</w:t>
      </w:r>
    </w:p>
    <w:p w14:paraId="33AB40A2" w14:textId="77777777" w:rsidR="0097305D" w:rsidRPr="00415765" w:rsidRDefault="0097305D" w:rsidP="00823ADE">
      <w:pPr>
        <w:numPr>
          <w:ilvl w:val="0"/>
          <w:numId w:val="1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oświadcza, że </w:t>
      </w:r>
      <w:r w:rsidR="001F7C52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yposażenie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jest fabrycznie nowe i </w:t>
      </w:r>
      <w:r w:rsidR="00957B8E" w:rsidRPr="00415765">
        <w:rPr>
          <w:rFonts w:ascii="Times New Roman" w:eastAsia="Times New Roman" w:hAnsi="Times New Roman"/>
          <w:sz w:val="24"/>
          <w:szCs w:val="24"/>
          <w:lang w:eastAsia="pl-PL"/>
        </w:rPr>
        <w:t>nieobciążone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prawami osób trzecich.</w:t>
      </w:r>
    </w:p>
    <w:p w14:paraId="4BDB4E2F" w14:textId="77777777" w:rsidR="0097305D" w:rsidRPr="00415765" w:rsidRDefault="001F7C52" w:rsidP="00491D4F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Własność w</w:t>
      </w:r>
      <w:r w:rsidR="008E3635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yposażenia, jak również ryzyko jego utraty lub zniszczenia, przechodzi na Zamawiającego z chwilą dokonania odbioru przedmiotu umowy, określonego zgodnie </w:t>
      </w:r>
      <w:r w:rsidR="00C45AB7"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="008E3635" w:rsidRPr="00415765">
        <w:rPr>
          <w:rFonts w:ascii="Times New Roman" w:eastAsia="Times New Roman" w:hAnsi="Times New Roman"/>
          <w:sz w:val="24"/>
          <w:szCs w:val="24"/>
          <w:lang w:eastAsia="pl-PL"/>
        </w:rPr>
        <w:t>z § 2 ust. 7, potwierdzonego protokołem zdawczo-odbiorczym niezawierającym zastrzeżeń</w:t>
      </w:r>
      <w:r w:rsidR="0097305D" w:rsidRPr="00415765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8E3635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37534EEC" w14:textId="77777777" w:rsidR="0097305D" w:rsidRPr="00415765" w:rsidRDefault="0097305D" w:rsidP="00491D4F">
      <w:pPr>
        <w:spacing w:after="12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§2</w:t>
      </w:r>
    </w:p>
    <w:p w14:paraId="12077227" w14:textId="77777777"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zobowiązany jest dostarczyć na własny koszt i ryzyko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8C02FB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yposażenie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do miejsca wykonania umowy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, wskazanego w ust. 2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42B30168" w14:textId="77777777" w:rsidR="008E6E30" w:rsidRPr="00415765" w:rsidRDefault="0097305D" w:rsidP="00CE6FB4">
      <w:pPr>
        <w:numPr>
          <w:ilvl w:val="0"/>
          <w:numId w:val="12"/>
        </w:numPr>
        <w:tabs>
          <w:tab w:val="num" w:pos="851"/>
        </w:tabs>
        <w:spacing w:after="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Miejscem wydania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8C02FB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yposażenia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i wykonania umowy </w:t>
      </w:r>
      <w:r w:rsidR="00823ADE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jest: </w:t>
      </w:r>
      <w:r w:rsidR="00E707C1" w:rsidRPr="00415765">
        <w:rPr>
          <w:rFonts w:ascii="Times New Roman" w:eastAsia="Times New Roman" w:hAnsi="Times New Roman"/>
          <w:sz w:val="24"/>
          <w:szCs w:val="24"/>
          <w:lang w:eastAsia="pl-PL"/>
        </w:rPr>
        <w:t>…….........................................</w:t>
      </w:r>
      <w:r w:rsidR="008E6E30" w:rsidRPr="00415765"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</w:p>
    <w:p w14:paraId="6849D84F" w14:textId="77777777" w:rsidR="00E03D0A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zobowiązany jest do: rozładunku, wniesienia i montażu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yposażen</w:t>
      </w:r>
      <w:r w:rsidR="007B3F9D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ia. </w:t>
      </w:r>
    </w:p>
    <w:p w14:paraId="73FC2D42" w14:textId="77777777" w:rsidR="0097305D" w:rsidRPr="00415765" w:rsidRDefault="00E03D0A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zobowiązuje się </w:t>
      </w:r>
      <w:r w:rsidR="007B3F9D" w:rsidRPr="00415765">
        <w:rPr>
          <w:rFonts w:ascii="Times New Roman" w:eastAsia="Times New Roman" w:hAnsi="Times New Roman"/>
          <w:sz w:val="24"/>
          <w:szCs w:val="24"/>
          <w:lang w:eastAsia="pl-PL"/>
        </w:rPr>
        <w:t>do zabrania wszelkich opakowań pozostałych po przeprowadzonym montażu.</w:t>
      </w:r>
    </w:p>
    <w:p w14:paraId="2C611FA9" w14:textId="77777777"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Odpowiedzialność za uszkodzenia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8C02FB" w:rsidRPr="00415765">
        <w:rPr>
          <w:rFonts w:ascii="Times New Roman" w:eastAsia="Times New Roman" w:hAnsi="Times New Roman"/>
          <w:sz w:val="24"/>
          <w:szCs w:val="24"/>
          <w:lang w:eastAsia="pl-PL"/>
        </w:rPr>
        <w:t>yposażenia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powstałe w czasie trwania transportu z przyczyn niewłaściwego opakowania oraz za wynikłe z tego tytułu szkody ponosi Wykonawca.</w:t>
      </w:r>
    </w:p>
    <w:p w14:paraId="2508526A" w14:textId="77777777"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Cena określona w §</w:t>
      </w:r>
      <w:r w:rsidR="008C02FB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4 ust</w:t>
      </w:r>
      <w:r w:rsidR="008C02FB" w:rsidRPr="00415765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1 umowy obejmuje </w:t>
      </w:r>
      <w:r w:rsidR="00957B8E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wszelkie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koszty związane z realizacją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przedmiotu umowy,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m.in.: dostawy, opakowań, transportu, wniesienia, montażu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Wyposażenia.</w:t>
      </w:r>
    </w:p>
    <w:p w14:paraId="4B4E72F1" w14:textId="4B959AFB"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zobowiązany jest zamontować oraz przekazać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8C02FB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yposażenie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 stanie gotowym do użytku w terminie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do </w:t>
      </w:r>
      <w:r w:rsidR="00982ECD"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……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 od daty </w:t>
      </w:r>
      <w:r w:rsidR="004951EE">
        <w:rPr>
          <w:rFonts w:ascii="Times New Roman" w:eastAsia="Times New Roman" w:hAnsi="Times New Roman"/>
          <w:b/>
          <w:sz w:val="24"/>
          <w:szCs w:val="24"/>
          <w:lang w:eastAsia="pl-PL"/>
        </w:rPr>
        <w:t>przekazania</w:t>
      </w:r>
      <w:bookmarkStart w:id="0" w:name="_GoBack"/>
      <w:bookmarkEnd w:id="0"/>
      <w:r w:rsidR="00D415D0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zamówienia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14:paraId="1B9C5780" w14:textId="77777777"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Za datę wykonania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przedmiotu umowy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uważa się datę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zakończenia montażu Wyposażenia w miejscu wskazanym w § 2 ust. 2, 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potwierdzonego podpisanym przez strony protokołem zdawczo-odbiorczym bez zastrzeżeń.</w:t>
      </w:r>
    </w:p>
    <w:p w14:paraId="57D59C12" w14:textId="77777777"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Protokół powinien między innymi zawierać nazwiska i podpisy osoby przekazującej (ze strony Wykonawcy) i odbierającej (ze strony Zamawiającego), określenie zakresu i ilości przekazywanych przedmiotów. Szczegółowy wzór protokołu zdawczo-odbiorczego określa załącznik do SIWZ.</w:t>
      </w:r>
    </w:p>
    <w:p w14:paraId="38D13ED3" w14:textId="77777777"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Odbioru przedmiotu umowy dokonuje przedstawiciel Zamawiającego w miejscu wykonania umowy.</w:t>
      </w:r>
    </w:p>
    <w:p w14:paraId="4E63E7CA" w14:textId="77777777"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Osobami upoważnionymi przez Zamawiającego do odbioru przedmiotu umowy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  <w:t>i podpisania protokołu zdawczo-odbiorczego są:</w:t>
      </w:r>
    </w:p>
    <w:p w14:paraId="69C000A1" w14:textId="77777777" w:rsidR="0097305D" w:rsidRPr="00415765" w:rsidRDefault="0097305D" w:rsidP="00823ADE">
      <w:pPr>
        <w:numPr>
          <w:ilvl w:val="0"/>
          <w:numId w:val="14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przedstawiciel Działu Z</w:t>
      </w:r>
      <w:r w:rsidR="00957B8E" w:rsidRPr="00415765">
        <w:rPr>
          <w:rFonts w:ascii="Times New Roman" w:eastAsia="Times New Roman" w:hAnsi="Times New Roman"/>
          <w:sz w:val="24"/>
          <w:szCs w:val="24"/>
          <w:lang w:eastAsia="pl-PL"/>
        </w:rPr>
        <w:t>akupów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PUM: </w:t>
      </w:r>
      <w:r w:rsidR="007B3F9D" w:rsidRPr="00415765">
        <w:rPr>
          <w:rFonts w:ascii="Times New Roman" w:eastAsia="Times New Roman" w:hAnsi="Times New Roman"/>
          <w:sz w:val="24"/>
          <w:szCs w:val="24"/>
          <w:lang w:eastAsia="pl-PL"/>
        </w:rPr>
        <w:t>Witold Moch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14:paraId="05E50EF0" w14:textId="77777777" w:rsidR="0097305D" w:rsidRPr="00415765" w:rsidRDefault="0097305D" w:rsidP="00823ADE">
      <w:pPr>
        <w:numPr>
          <w:ilvl w:val="0"/>
          <w:numId w:val="14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przedstawiciel jednostki organizacyjnej: </w:t>
      </w:r>
      <w:r w:rsidR="000A20D2" w:rsidRPr="00415765">
        <w:rPr>
          <w:rFonts w:ascii="Times New Roman" w:eastAsia="Times New Roman" w:hAnsi="Times New Roman"/>
          <w:sz w:val="24"/>
          <w:szCs w:val="24"/>
          <w:lang w:eastAsia="pl-PL"/>
        </w:rPr>
        <w:t>……………………..</w:t>
      </w:r>
      <w:r w:rsidR="007B3F9D" w:rsidRPr="0041576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3F7AB6A0" w14:textId="77777777"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Osobą upoważnioną przez Wykonawcę do</w:t>
      </w:r>
      <w:r w:rsidR="002A679A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reprezentowania go w toku czynności odbioru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przedmiotu umowy i podpisania protokołu zdawczo-odbiorczego jest:</w:t>
      </w:r>
    </w:p>
    <w:p w14:paraId="61BCDCC2" w14:textId="77777777" w:rsidR="0097305D" w:rsidRPr="00415765" w:rsidRDefault="0097305D" w:rsidP="00823ADE">
      <w:pPr>
        <w:numPr>
          <w:ilvl w:val="0"/>
          <w:numId w:val="15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</w:t>
      </w:r>
    </w:p>
    <w:p w14:paraId="256DE701" w14:textId="77777777"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Wszelkie zastrzeżenia Zamawiającego podniesione przy odbiorze przedmiotu umowy Wykonawca rozpoznaje niezwłocznie, nie później jednak niż w terminie 3 dni od daty otrzymania zgłoszonych zastrzeżeń. Odmowa uznania zastrzeżeń wymaga uzasadnienia. Brak odpowiedzi w ustalonym przez Zamawiającego terminie uważa się za uznanie przez Wykonawcę podniesionych zastrzeżeń.</w:t>
      </w:r>
    </w:p>
    <w:p w14:paraId="0443D3C1" w14:textId="77777777" w:rsidR="0097305D" w:rsidRPr="00415765" w:rsidRDefault="0097305D" w:rsidP="00823ADE">
      <w:pPr>
        <w:spacing w:after="6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§3</w:t>
      </w:r>
    </w:p>
    <w:p w14:paraId="391F440B" w14:textId="77777777" w:rsidR="0097305D" w:rsidRPr="00415765" w:rsidRDefault="0097305D" w:rsidP="00823ADE">
      <w:pPr>
        <w:numPr>
          <w:ilvl w:val="0"/>
          <w:numId w:val="8"/>
        </w:numPr>
        <w:suppressAutoHyphens/>
        <w:spacing w:after="60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Strony ustalają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ahoma" w:hAnsi="Times New Roman"/>
          <w:b/>
          <w:sz w:val="24"/>
          <w:szCs w:val="24"/>
          <w:lang w:eastAsia="zh-CN"/>
        </w:rPr>
        <w:t xml:space="preserve">……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zh-CN"/>
        </w:rPr>
        <w:t>miesięczny okres</w:t>
      </w:r>
      <w:r w:rsidRPr="00415765">
        <w:rPr>
          <w:rFonts w:ascii="Times New Roman" w:eastAsia="Tahoma" w:hAnsi="Times New Roman"/>
          <w:b/>
          <w:sz w:val="24"/>
          <w:szCs w:val="24"/>
          <w:lang w:eastAsia="zh-CN"/>
        </w:rPr>
        <w:t xml:space="preserve"> gwarancji i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zh-CN"/>
        </w:rPr>
        <w:t>rękojmi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na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przedmiot umowy.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Bieg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terminu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gwarancji i rękojmi rozpoczyna się z dniem podpisania protokołu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zdawczo – odbiorczego</w:t>
      </w:r>
      <w:r w:rsidR="002A679A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bez zastrzeżeń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14:paraId="7F8224EC" w14:textId="77777777" w:rsidR="0097305D" w:rsidRPr="00415765" w:rsidRDefault="0097305D" w:rsidP="00823ADE">
      <w:pPr>
        <w:numPr>
          <w:ilvl w:val="0"/>
          <w:numId w:val="8"/>
        </w:numPr>
        <w:suppressAutoHyphens/>
        <w:spacing w:after="60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przypadku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wykrycia wady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Wykonawca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zobowiązuje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się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do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jej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usunięcia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terminie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maksymalnie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10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dni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od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daty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powzięcia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wiadomości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o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zaistniałych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 xml:space="preserve">okolicznościach. </w:t>
      </w:r>
    </w:p>
    <w:p w14:paraId="3ECF6426" w14:textId="77777777" w:rsidR="0097305D" w:rsidRPr="00415765" w:rsidRDefault="0097305D" w:rsidP="00823ADE">
      <w:pPr>
        <w:numPr>
          <w:ilvl w:val="0"/>
          <w:numId w:val="8"/>
        </w:numPr>
        <w:suppressAutoHyphens/>
        <w:spacing w:after="60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przypadku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nie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usunięcia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przez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Wykonawcę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wad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wyznaczonym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wyżej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terminie Zamawiający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może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zlecić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usunięcie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wady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osobie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trzeciej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na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koszt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Wykonawcy.</w:t>
      </w:r>
    </w:p>
    <w:p w14:paraId="3541EDBB" w14:textId="713B192C" w:rsidR="0097305D" w:rsidRPr="00415765" w:rsidRDefault="0097305D" w:rsidP="00491D4F">
      <w:pPr>
        <w:numPr>
          <w:ilvl w:val="0"/>
          <w:numId w:val="8"/>
        </w:numPr>
        <w:suppressAutoHyphens/>
        <w:spacing w:after="120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Zamawiający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zastrzega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sobie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prawo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potrącenia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z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należnego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Wykonawcy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wynagrodzenia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poniesionych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strat,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tym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również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korzyści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utraconych,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przypadku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powstania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jakichkolwiek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szkód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powstałych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wyniku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="00FB3107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="001F325B">
        <w:rPr>
          <w:rFonts w:ascii="Times New Roman" w:eastAsia="Times New Roman" w:hAnsi="Times New Roman"/>
          <w:sz w:val="24"/>
          <w:szCs w:val="24"/>
          <w:lang w:eastAsia="zh-CN"/>
        </w:rPr>
        <w:t>wad przedmiotu umowy</w:t>
      </w:r>
      <w:r w:rsidR="002429A2">
        <w:rPr>
          <w:rFonts w:ascii="Times New Roman" w:eastAsia="Tahoma" w:hAnsi="Times New Roman"/>
          <w:sz w:val="24"/>
          <w:szCs w:val="24"/>
          <w:lang w:eastAsia="zh-CN"/>
        </w:rPr>
        <w:t xml:space="preserve"> lub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podczas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wykonywania dostaw.</w:t>
      </w:r>
    </w:p>
    <w:p w14:paraId="3D49F64D" w14:textId="77777777" w:rsidR="0097305D" w:rsidRPr="00415765" w:rsidRDefault="0097305D" w:rsidP="00491D4F">
      <w:pPr>
        <w:spacing w:after="12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§4</w:t>
      </w:r>
    </w:p>
    <w:p w14:paraId="597AB9DE" w14:textId="77777777" w:rsidR="0097305D" w:rsidRPr="00415765" w:rsidRDefault="0097305D" w:rsidP="00823ADE">
      <w:pPr>
        <w:numPr>
          <w:ilvl w:val="0"/>
          <w:numId w:val="7"/>
        </w:numPr>
        <w:tabs>
          <w:tab w:val="clear" w:pos="360"/>
          <w:tab w:val="num" w:pos="426"/>
        </w:tabs>
        <w:spacing w:after="60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Strony ustalają, że z tytułu wykonania niniejszej umowy Wykonawcy przysługiwać będzie wynagrodzenie w kwocie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………………… złotych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(słownie: …………………………………………………………….……… złotych 00/100) brutto, w tym podatek VAT w kwocie …………………… zł.</w:t>
      </w:r>
    </w:p>
    <w:p w14:paraId="543967F1" w14:textId="77777777" w:rsidR="0097305D" w:rsidRPr="00415765" w:rsidRDefault="0097305D" w:rsidP="00823ADE">
      <w:pPr>
        <w:numPr>
          <w:ilvl w:val="0"/>
          <w:numId w:val="7"/>
        </w:numPr>
        <w:tabs>
          <w:tab w:val="clear" w:pos="360"/>
          <w:tab w:val="num" w:pos="426"/>
        </w:tabs>
        <w:spacing w:after="60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Należna płatność przekazana </w:t>
      </w:r>
      <w:r w:rsidR="00957B8E" w:rsidRPr="00415765">
        <w:rPr>
          <w:rFonts w:ascii="Times New Roman" w:eastAsia="Times New Roman" w:hAnsi="Times New Roman"/>
          <w:sz w:val="24"/>
          <w:szCs w:val="24"/>
          <w:lang w:eastAsia="pl-PL"/>
        </w:rPr>
        <w:t>będzie w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formie przelewu na rachunek bankowy Wykonawcy wskazany na fakturze.</w:t>
      </w:r>
    </w:p>
    <w:p w14:paraId="395570C7" w14:textId="77777777" w:rsidR="0097305D" w:rsidRPr="00415765" w:rsidRDefault="0097305D" w:rsidP="00823ADE">
      <w:pPr>
        <w:numPr>
          <w:ilvl w:val="0"/>
          <w:numId w:val="7"/>
        </w:numPr>
        <w:tabs>
          <w:tab w:val="clear" w:pos="360"/>
        </w:tabs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Należna płatność dokonana zostanie w terminie do 30 dni od daty doręczenia prawidłowo wystawionej faktury. Podstawą wystawienia faktury będzie podpisany przez strony protokół zdawczo-odbiorczy bez zastrzeżeń. </w:t>
      </w:r>
    </w:p>
    <w:p w14:paraId="1DD44F2C" w14:textId="77777777" w:rsidR="0097305D" w:rsidRPr="00415765" w:rsidRDefault="0097305D" w:rsidP="00823ADE">
      <w:pPr>
        <w:numPr>
          <w:ilvl w:val="0"/>
          <w:numId w:val="7"/>
        </w:numPr>
        <w:tabs>
          <w:tab w:val="clear" w:pos="360"/>
        </w:tabs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Za dzień zapłaty uznaje się dzień obciążenia rachunku Zamawiającego.</w:t>
      </w:r>
    </w:p>
    <w:p w14:paraId="74EE0C65" w14:textId="77777777" w:rsidR="0097305D" w:rsidRPr="00415765" w:rsidRDefault="0097305D" w:rsidP="00823ADE">
      <w:pPr>
        <w:numPr>
          <w:ilvl w:val="0"/>
          <w:numId w:val="7"/>
        </w:numPr>
        <w:tabs>
          <w:tab w:val="clear" w:pos="360"/>
          <w:tab w:val="num" w:pos="284"/>
        </w:tabs>
        <w:spacing w:after="6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W przypadku opóźnienia zapłaty wynagrodzenia Wykonawcy przysługiwać będą </w:t>
      </w:r>
      <w:r w:rsidR="00957B8E" w:rsidRPr="00415765">
        <w:rPr>
          <w:rFonts w:ascii="Times New Roman" w:eastAsia="Times New Roman" w:hAnsi="Times New Roman"/>
          <w:sz w:val="24"/>
          <w:szCs w:val="24"/>
          <w:lang w:eastAsia="pl-PL"/>
        </w:rPr>
        <w:t>odsetki ustawowe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6B5E6E7B" w14:textId="77777777" w:rsidR="0097305D" w:rsidRPr="00415765" w:rsidRDefault="0097305D" w:rsidP="00823ADE">
      <w:pPr>
        <w:spacing w:after="6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§5</w:t>
      </w:r>
    </w:p>
    <w:p w14:paraId="20C16530" w14:textId="77777777" w:rsidR="0097305D" w:rsidRPr="00415765" w:rsidRDefault="0097305D" w:rsidP="00823ADE">
      <w:pPr>
        <w:numPr>
          <w:ilvl w:val="3"/>
          <w:numId w:val="6"/>
        </w:numPr>
        <w:tabs>
          <w:tab w:val="clear" w:pos="2880"/>
          <w:tab w:val="num" w:pos="426"/>
        </w:tabs>
        <w:spacing w:after="6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Wykonawca zobowiązuje się zapłacić Zamawiającemu karę umowną w następującej wysokości:</w:t>
      </w:r>
    </w:p>
    <w:p w14:paraId="3653A9B2" w14:textId="05BE28E1" w:rsidR="0097305D" w:rsidRPr="00415765" w:rsidRDefault="0097305D" w:rsidP="00823ADE">
      <w:pPr>
        <w:numPr>
          <w:ilvl w:val="1"/>
          <w:numId w:val="5"/>
        </w:numPr>
        <w:tabs>
          <w:tab w:val="clear" w:pos="1440"/>
          <w:tab w:val="num" w:pos="709"/>
        </w:tabs>
        <w:spacing w:after="6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w przypadku wypowiedzenia lub odstąpienia od umowy przez Zamawiającego lub Wykonawcę z przyczyn, za które ponosi odpowiedzialność Wykonawca - kara umowna będzie wynosiła 10% </w:t>
      </w:r>
      <w:r w:rsidR="001F325B">
        <w:rPr>
          <w:rFonts w:ascii="Times New Roman" w:hAnsi="Times New Roman"/>
          <w:sz w:val="24"/>
          <w:szCs w:val="24"/>
        </w:rPr>
        <w:t>wynagrodzenia</w:t>
      </w:r>
      <w:r w:rsidRPr="00415765">
        <w:rPr>
          <w:rFonts w:ascii="Times New Roman" w:hAnsi="Times New Roman"/>
          <w:sz w:val="24"/>
          <w:szCs w:val="24"/>
        </w:rPr>
        <w:t xml:space="preserve"> </w:t>
      </w:r>
      <w:r w:rsidR="00957B8E" w:rsidRPr="00415765">
        <w:rPr>
          <w:rFonts w:ascii="Times New Roman" w:hAnsi="Times New Roman"/>
          <w:sz w:val="24"/>
          <w:szCs w:val="24"/>
        </w:rPr>
        <w:t xml:space="preserve">brutto, o </w:t>
      </w:r>
      <w:r w:rsidR="001F325B" w:rsidRPr="00415765">
        <w:rPr>
          <w:rFonts w:ascii="Times New Roman" w:hAnsi="Times New Roman"/>
          <w:sz w:val="24"/>
          <w:szCs w:val="24"/>
        </w:rPr>
        <w:t>któr</w:t>
      </w:r>
      <w:r w:rsidR="001F325B">
        <w:rPr>
          <w:rFonts w:ascii="Times New Roman" w:hAnsi="Times New Roman"/>
          <w:sz w:val="24"/>
          <w:szCs w:val="24"/>
        </w:rPr>
        <w:t>ym</w:t>
      </w:r>
      <w:r w:rsidR="001F325B" w:rsidRPr="00415765">
        <w:rPr>
          <w:rFonts w:ascii="Times New Roman" w:hAnsi="Times New Roman"/>
          <w:sz w:val="24"/>
          <w:szCs w:val="24"/>
        </w:rPr>
        <w:t xml:space="preserve"> </w:t>
      </w:r>
      <w:r w:rsidR="00957B8E" w:rsidRPr="00415765">
        <w:rPr>
          <w:rFonts w:ascii="Times New Roman" w:hAnsi="Times New Roman"/>
          <w:sz w:val="24"/>
          <w:szCs w:val="24"/>
        </w:rPr>
        <w:t>mowa w § 4 ust 1</w:t>
      </w:r>
      <w:r w:rsidRPr="00415765">
        <w:rPr>
          <w:rFonts w:ascii="Times New Roman" w:hAnsi="Times New Roman"/>
          <w:sz w:val="24"/>
          <w:szCs w:val="24"/>
        </w:rPr>
        <w:t>.</w:t>
      </w:r>
    </w:p>
    <w:p w14:paraId="42A1E18A" w14:textId="0AA2499A" w:rsidR="0097305D" w:rsidRPr="00415765" w:rsidRDefault="0097305D" w:rsidP="00823ADE">
      <w:pPr>
        <w:numPr>
          <w:ilvl w:val="1"/>
          <w:numId w:val="5"/>
        </w:numPr>
        <w:tabs>
          <w:tab w:val="clear" w:pos="1440"/>
          <w:tab w:val="num" w:pos="426"/>
        </w:tabs>
        <w:spacing w:after="60"/>
        <w:ind w:left="709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w przypadku opóźnienia w realizacji zamówienia w wysokości </w:t>
      </w:r>
      <w:r w:rsidR="00802E74" w:rsidRPr="00415765">
        <w:rPr>
          <w:rFonts w:ascii="Times New Roman" w:hAnsi="Times New Roman"/>
          <w:sz w:val="24"/>
          <w:szCs w:val="24"/>
        </w:rPr>
        <w:t>2,0</w:t>
      </w:r>
      <w:r w:rsidRPr="00415765">
        <w:rPr>
          <w:rFonts w:ascii="Times New Roman" w:hAnsi="Times New Roman"/>
          <w:sz w:val="24"/>
          <w:szCs w:val="24"/>
        </w:rPr>
        <w:t xml:space="preserve">% </w:t>
      </w:r>
      <w:r w:rsidR="001F325B">
        <w:rPr>
          <w:rFonts w:ascii="Times New Roman" w:hAnsi="Times New Roman"/>
          <w:sz w:val="24"/>
          <w:szCs w:val="24"/>
        </w:rPr>
        <w:t>wynagrodzenia</w:t>
      </w:r>
      <w:r w:rsidRPr="00415765">
        <w:rPr>
          <w:rFonts w:ascii="Times New Roman" w:hAnsi="Times New Roman"/>
          <w:sz w:val="24"/>
          <w:szCs w:val="24"/>
        </w:rPr>
        <w:t xml:space="preserve"> brutto</w:t>
      </w:r>
      <w:r w:rsidR="00DA5A29" w:rsidRPr="00415765">
        <w:rPr>
          <w:rFonts w:ascii="Times New Roman" w:hAnsi="Times New Roman"/>
          <w:sz w:val="24"/>
          <w:szCs w:val="24"/>
        </w:rPr>
        <w:t xml:space="preserve">, o </w:t>
      </w:r>
      <w:r w:rsidR="002429A2" w:rsidRPr="00415765">
        <w:rPr>
          <w:rFonts w:ascii="Times New Roman" w:hAnsi="Times New Roman"/>
          <w:sz w:val="24"/>
          <w:szCs w:val="24"/>
        </w:rPr>
        <w:t>któr</w:t>
      </w:r>
      <w:r w:rsidR="002429A2">
        <w:rPr>
          <w:rFonts w:ascii="Times New Roman" w:hAnsi="Times New Roman"/>
          <w:sz w:val="24"/>
          <w:szCs w:val="24"/>
        </w:rPr>
        <w:t>ym</w:t>
      </w:r>
      <w:r w:rsidR="002429A2" w:rsidRPr="00415765">
        <w:rPr>
          <w:rFonts w:ascii="Times New Roman" w:hAnsi="Times New Roman"/>
          <w:sz w:val="24"/>
          <w:szCs w:val="24"/>
        </w:rPr>
        <w:t xml:space="preserve"> </w:t>
      </w:r>
      <w:r w:rsidR="00DA5A29" w:rsidRPr="00415765">
        <w:rPr>
          <w:rFonts w:ascii="Times New Roman" w:hAnsi="Times New Roman"/>
          <w:sz w:val="24"/>
          <w:szCs w:val="24"/>
        </w:rPr>
        <w:t xml:space="preserve">mowa w § 4 ust 1 </w:t>
      </w:r>
      <w:r w:rsidRPr="00415765">
        <w:rPr>
          <w:rFonts w:ascii="Times New Roman" w:hAnsi="Times New Roman"/>
          <w:sz w:val="24"/>
          <w:szCs w:val="24"/>
        </w:rPr>
        <w:t>– za każdy dzień opóźnienia,</w:t>
      </w:r>
    </w:p>
    <w:p w14:paraId="575636BC" w14:textId="7B306DD1" w:rsidR="0097305D" w:rsidRPr="00415765" w:rsidRDefault="0097305D" w:rsidP="00823ADE">
      <w:pPr>
        <w:numPr>
          <w:ilvl w:val="1"/>
          <w:numId w:val="5"/>
        </w:numPr>
        <w:tabs>
          <w:tab w:val="clear" w:pos="1440"/>
          <w:tab w:val="num" w:pos="709"/>
        </w:tabs>
        <w:spacing w:after="60"/>
        <w:ind w:left="709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w przypadku opóźnienia w usunięciu wady - kara umowna będzie wynosiła 1,5% </w:t>
      </w:r>
      <w:r w:rsidR="001F325B">
        <w:rPr>
          <w:rFonts w:ascii="Times New Roman" w:hAnsi="Times New Roman"/>
          <w:sz w:val="24"/>
          <w:szCs w:val="24"/>
        </w:rPr>
        <w:t>wynagrodzenia</w:t>
      </w:r>
      <w:r w:rsidR="00DA5A29" w:rsidRPr="00415765">
        <w:rPr>
          <w:rFonts w:ascii="Times New Roman" w:hAnsi="Times New Roman"/>
          <w:sz w:val="24"/>
          <w:szCs w:val="24"/>
        </w:rPr>
        <w:t xml:space="preserve"> brutto, o </w:t>
      </w:r>
      <w:r w:rsidR="001F325B" w:rsidRPr="00415765">
        <w:rPr>
          <w:rFonts w:ascii="Times New Roman" w:hAnsi="Times New Roman"/>
          <w:sz w:val="24"/>
          <w:szCs w:val="24"/>
        </w:rPr>
        <w:t>któr</w:t>
      </w:r>
      <w:r w:rsidR="001F325B">
        <w:rPr>
          <w:rFonts w:ascii="Times New Roman" w:hAnsi="Times New Roman"/>
          <w:sz w:val="24"/>
          <w:szCs w:val="24"/>
        </w:rPr>
        <w:t>ym</w:t>
      </w:r>
      <w:r w:rsidR="001F325B" w:rsidRPr="00415765">
        <w:rPr>
          <w:rFonts w:ascii="Times New Roman" w:hAnsi="Times New Roman"/>
          <w:sz w:val="24"/>
          <w:szCs w:val="24"/>
        </w:rPr>
        <w:t xml:space="preserve"> </w:t>
      </w:r>
      <w:r w:rsidR="00DA5A29" w:rsidRPr="00415765">
        <w:rPr>
          <w:rFonts w:ascii="Times New Roman" w:hAnsi="Times New Roman"/>
          <w:sz w:val="24"/>
          <w:szCs w:val="24"/>
        </w:rPr>
        <w:t xml:space="preserve">mowa w § 4 ust 1 </w:t>
      </w:r>
      <w:r w:rsidRPr="00415765">
        <w:rPr>
          <w:rFonts w:ascii="Times New Roman" w:hAnsi="Times New Roman"/>
          <w:sz w:val="24"/>
          <w:szCs w:val="24"/>
        </w:rPr>
        <w:t>– za każdy dzień opóźnienia.</w:t>
      </w:r>
    </w:p>
    <w:p w14:paraId="217EAEB4" w14:textId="77777777" w:rsidR="0097305D" w:rsidRPr="00415765" w:rsidRDefault="0097305D" w:rsidP="00823ADE">
      <w:pPr>
        <w:tabs>
          <w:tab w:val="left" w:pos="426"/>
        </w:tabs>
        <w:spacing w:after="6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2. </w:t>
      </w:r>
      <w:r w:rsidRPr="00415765">
        <w:rPr>
          <w:rFonts w:ascii="Times New Roman" w:hAnsi="Times New Roman"/>
          <w:sz w:val="24"/>
          <w:szCs w:val="24"/>
        </w:rPr>
        <w:tab/>
        <w:t>W razie stwierdzenia podczas odbioru przedmiotu umowy wad, usterek lub oznak wcześniejszego użytkowania</w:t>
      </w:r>
      <w:r w:rsidR="002A679A" w:rsidRPr="00415765">
        <w:rPr>
          <w:rFonts w:ascii="Times New Roman" w:hAnsi="Times New Roman"/>
          <w:sz w:val="24"/>
          <w:szCs w:val="24"/>
        </w:rPr>
        <w:t xml:space="preserve"> Wyposażenia</w:t>
      </w:r>
      <w:r w:rsidRPr="00415765">
        <w:rPr>
          <w:rFonts w:ascii="Times New Roman" w:hAnsi="Times New Roman"/>
          <w:sz w:val="24"/>
          <w:szCs w:val="24"/>
        </w:rPr>
        <w:t>, Zamawiający uprawniony będzie według swojego wyboru do:</w:t>
      </w:r>
    </w:p>
    <w:p w14:paraId="1400F228" w14:textId="77777777" w:rsidR="0097305D" w:rsidRPr="00415765" w:rsidRDefault="0097305D" w:rsidP="00823ADE">
      <w:pPr>
        <w:spacing w:after="6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1) odmowy dokonania odbioru przedmiotu umowy sporządzając protokół zawierający przyczyny odmowy odbioru. Procedura odbioru zostanie powtórzona</w:t>
      </w:r>
      <w:r w:rsidR="00DA5A29" w:rsidRPr="00415765">
        <w:rPr>
          <w:rFonts w:ascii="Times New Roman" w:hAnsi="Times New Roman"/>
          <w:sz w:val="24"/>
          <w:szCs w:val="24"/>
        </w:rPr>
        <w:t>, lub</w:t>
      </w:r>
      <w:r w:rsidRPr="00415765">
        <w:rPr>
          <w:rFonts w:ascii="Times New Roman" w:hAnsi="Times New Roman"/>
          <w:sz w:val="24"/>
          <w:szCs w:val="24"/>
        </w:rPr>
        <w:t>,</w:t>
      </w:r>
    </w:p>
    <w:p w14:paraId="035695F1" w14:textId="5ABB2C8C" w:rsidR="0097305D" w:rsidRPr="00415765" w:rsidRDefault="0097305D" w:rsidP="00823ADE">
      <w:pPr>
        <w:numPr>
          <w:ilvl w:val="1"/>
          <w:numId w:val="6"/>
        </w:numPr>
        <w:tabs>
          <w:tab w:val="clear" w:pos="1440"/>
          <w:tab w:val="num" w:pos="426"/>
        </w:tabs>
        <w:spacing w:after="6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wyznaczenia terminu dostarczenia dla usunięcia stwierdzonych wad i usterek lub dostarczenia </w:t>
      </w:r>
      <w:r w:rsidR="00067266" w:rsidRPr="00415765">
        <w:rPr>
          <w:rFonts w:ascii="Times New Roman" w:hAnsi="Times New Roman"/>
          <w:sz w:val="24"/>
          <w:szCs w:val="24"/>
        </w:rPr>
        <w:t xml:space="preserve">nowych </w:t>
      </w:r>
      <w:r w:rsidR="002A679A" w:rsidRPr="00415765">
        <w:rPr>
          <w:rFonts w:ascii="Times New Roman" w:hAnsi="Times New Roman"/>
          <w:sz w:val="24"/>
          <w:szCs w:val="24"/>
        </w:rPr>
        <w:t>elementów Wyposażenia</w:t>
      </w:r>
      <w:r w:rsidRPr="00415765">
        <w:rPr>
          <w:rFonts w:ascii="Times New Roman" w:hAnsi="Times New Roman"/>
          <w:sz w:val="24"/>
          <w:szCs w:val="24"/>
        </w:rPr>
        <w:t xml:space="preserve">, a w razie zwłoki Wykonawcy do naliczenia kar umownych w wysokości 1,5 % wartości </w:t>
      </w:r>
      <w:r w:rsidR="001F325B">
        <w:rPr>
          <w:rFonts w:ascii="Times New Roman" w:hAnsi="Times New Roman"/>
          <w:sz w:val="24"/>
          <w:szCs w:val="24"/>
        </w:rPr>
        <w:t>wynagrodzenia brutto o którym mowa w §4 ust. 1 za każdy dzień opóźnienia</w:t>
      </w:r>
      <w:r w:rsidRPr="00415765">
        <w:rPr>
          <w:rFonts w:ascii="Times New Roman" w:hAnsi="Times New Roman"/>
          <w:sz w:val="24"/>
          <w:szCs w:val="24"/>
        </w:rPr>
        <w:t>.</w:t>
      </w:r>
    </w:p>
    <w:p w14:paraId="2BC2F4E0" w14:textId="77777777" w:rsidR="0097305D" w:rsidRPr="00415765" w:rsidRDefault="0097305D" w:rsidP="00823ADE">
      <w:pPr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3. Strony postanawiają, iż w przypadku powstania szkody przewyższającej wysokość kar umownych Zamawiający będzie mógł dochodzić odszkodowania uzupełniającego.</w:t>
      </w:r>
    </w:p>
    <w:p w14:paraId="537A4220" w14:textId="49E207F1" w:rsidR="0097305D" w:rsidRPr="00415765" w:rsidRDefault="0097305D" w:rsidP="00823ADE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415765">
        <w:rPr>
          <w:rFonts w:ascii="Times New Roman" w:hAnsi="Times New Roman"/>
          <w:b/>
          <w:sz w:val="24"/>
          <w:szCs w:val="24"/>
        </w:rPr>
        <w:t>§</w:t>
      </w:r>
      <w:r w:rsidR="00FF4452">
        <w:rPr>
          <w:rFonts w:ascii="Times New Roman" w:hAnsi="Times New Roman"/>
          <w:b/>
          <w:sz w:val="24"/>
          <w:szCs w:val="24"/>
        </w:rPr>
        <w:t>6</w:t>
      </w:r>
    </w:p>
    <w:p w14:paraId="1447A430" w14:textId="77777777" w:rsidR="0097305D" w:rsidRPr="00415765" w:rsidRDefault="0097305D" w:rsidP="00823ADE">
      <w:pPr>
        <w:pStyle w:val="BodyText21"/>
        <w:numPr>
          <w:ilvl w:val="0"/>
          <w:numId w:val="10"/>
        </w:numPr>
        <w:tabs>
          <w:tab w:val="clear" w:pos="0"/>
          <w:tab w:val="num" w:pos="426"/>
        </w:tabs>
        <w:spacing w:after="60" w:line="276" w:lineRule="auto"/>
        <w:ind w:left="426" w:hanging="426"/>
        <w:rPr>
          <w:szCs w:val="24"/>
        </w:rPr>
      </w:pPr>
      <w:r w:rsidRPr="00415765">
        <w:rPr>
          <w:szCs w:val="24"/>
        </w:rPr>
        <w:t xml:space="preserve">Zamawiający, zgodnie z postanowieniami art. 145 ustawy Prawo zamówień publicznych może w razie wystąpienia istotnej zmiany okoliczności powodującej, że wykonanie umowy nie leży w interesie publicznym, a czego nie można było przewidzieć w chwili zawarcia umowy, odstąpić od umowy w terminie 30 dni od powzięcia wiadomości </w:t>
      </w:r>
      <w:r w:rsidRPr="00415765">
        <w:rPr>
          <w:szCs w:val="24"/>
        </w:rPr>
        <w:br/>
        <w:t xml:space="preserve">o powyższych okolicznościach. </w:t>
      </w:r>
    </w:p>
    <w:p w14:paraId="1B7281C2" w14:textId="77777777" w:rsidR="0097305D" w:rsidRPr="00415765" w:rsidRDefault="0097305D" w:rsidP="00823ADE">
      <w:pPr>
        <w:pStyle w:val="BodyText21"/>
        <w:numPr>
          <w:ilvl w:val="0"/>
          <w:numId w:val="10"/>
        </w:numPr>
        <w:tabs>
          <w:tab w:val="clear" w:pos="0"/>
          <w:tab w:val="left" w:pos="426"/>
        </w:tabs>
        <w:spacing w:after="60" w:line="276" w:lineRule="auto"/>
        <w:ind w:left="426" w:hanging="426"/>
        <w:rPr>
          <w:szCs w:val="24"/>
        </w:rPr>
      </w:pPr>
      <w:r w:rsidRPr="00415765">
        <w:rPr>
          <w:szCs w:val="24"/>
        </w:rPr>
        <w:t>W przypadku, o którym mowa w ust. 1 Wykonawca może żądać jedynie wynagrodzenia należnego mu z tytułu wykonania części umowy.</w:t>
      </w:r>
    </w:p>
    <w:p w14:paraId="12E8AB6C" w14:textId="77777777" w:rsidR="0097305D" w:rsidRPr="00415765" w:rsidRDefault="0097305D" w:rsidP="00823ADE">
      <w:pPr>
        <w:pStyle w:val="BodyText21"/>
        <w:numPr>
          <w:ilvl w:val="0"/>
          <w:numId w:val="10"/>
        </w:numPr>
        <w:tabs>
          <w:tab w:val="clear" w:pos="0"/>
          <w:tab w:val="left" w:pos="426"/>
        </w:tabs>
        <w:spacing w:after="60" w:line="276" w:lineRule="auto"/>
        <w:ind w:left="426" w:hanging="426"/>
        <w:rPr>
          <w:szCs w:val="24"/>
        </w:rPr>
      </w:pPr>
      <w:r w:rsidRPr="00415765">
        <w:rPr>
          <w:szCs w:val="24"/>
        </w:rPr>
        <w:t xml:space="preserve">Zamawiający może jednostronnie odstąpić od umowy ze skutkiem natychmiastowym </w:t>
      </w:r>
      <w:r w:rsidRPr="00415765">
        <w:rPr>
          <w:szCs w:val="24"/>
        </w:rPr>
        <w:br/>
        <w:t>w przypadku:</w:t>
      </w:r>
    </w:p>
    <w:p w14:paraId="03050DB4" w14:textId="77777777" w:rsidR="0097305D" w:rsidRPr="00415765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ogłoszenia upadłości lub likwidacji Wykonawcy,</w:t>
      </w:r>
    </w:p>
    <w:p w14:paraId="73EB6018" w14:textId="77777777" w:rsidR="0097305D" w:rsidRPr="00415765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zajęcia majątku Wykonawcy,</w:t>
      </w:r>
    </w:p>
    <w:p w14:paraId="27D27148" w14:textId="3E02CF5C" w:rsidR="0097305D" w:rsidRPr="00415765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zwłoki w podjęciu </w:t>
      </w:r>
      <w:r w:rsidR="00E51009">
        <w:rPr>
          <w:rFonts w:ascii="Times New Roman" w:hAnsi="Times New Roman"/>
          <w:sz w:val="24"/>
          <w:szCs w:val="24"/>
        </w:rPr>
        <w:t xml:space="preserve">dostawy przez Wykonawcę dłuższej niż 10 </w:t>
      </w:r>
      <w:r w:rsidRPr="00415765">
        <w:rPr>
          <w:rFonts w:ascii="Times New Roman" w:hAnsi="Times New Roman"/>
          <w:sz w:val="24"/>
          <w:szCs w:val="24"/>
        </w:rPr>
        <w:t>dni,</w:t>
      </w:r>
    </w:p>
    <w:p w14:paraId="4F50AB9A" w14:textId="77777777" w:rsidR="0097305D" w:rsidRPr="00415765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wykonywania prac niezgodnie z przepisami i zaleceniami Zamawiającego,</w:t>
      </w:r>
    </w:p>
    <w:p w14:paraId="64D4019E" w14:textId="7B3A47D8" w:rsidR="0097305D" w:rsidRPr="00415765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zaprzestania realizacji niniejszej umo</w:t>
      </w:r>
      <w:r w:rsidR="00E51009">
        <w:rPr>
          <w:rFonts w:ascii="Times New Roman" w:hAnsi="Times New Roman"/>
          <w:sz w:val="24"/>
          <w:szCs w:val="24"/>
        </w:rPr>
        <w:t>wy przez okres przekraczający 10</w:t>
      </w:r>
      <w:r w:rsidRPr="00415765">
        <w:rPr>
          <w:rFonts w:ascii="Times New Roman" w:hAnsi="Times New Roman"/>
          <w:sz w:val="24"/>
          <w:szCs w:val="24"/>
        </w:rPr>
        <w:t xml:space="preserve"> dni,</w:t>
      </w:r>
    </w:p>
    <w:p w14:paraId="344EFFF6" w14:textId="77777777" w:rsidR="0097305D" w:rsidRPr="00415765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innego rażącego naruszenia postanowień niniejszej umowy.</w:t>
      </w:r>
    </w:p>
    <w:p w14:paraId="55BE59FB" w14:textId="77777777" w:rsidR="0097305D" w:rsidRPr="00415765" w:rsidRDefault="0097305D" w:rsidP="00823ADE">
      <w:pPr>
        <w:pStyle w:val="BodyText21"/>
        <w:numPr>
          <w:ilvl w:val="0"/>
          <w:numId w:val="10"/>
        </w:numPr>
        <w:tabs>
          <w:tab w:val="clear" w:pos="0"/>
          <w:tab w:val="left" w:pos="360"/>
        </w:tabs>
        <w:spacing w:after="60" w:line="276" w:lineRule="auto"/>
        <w:ind w:left="360"/>
        <w:rPr>
          <w:szCs w:val="24"/>
        </w:rPr>
      </w:pPr>
      <w:r w:rsidRPr="00415765">
        <w:rPr>
          <w:szCs w:val="24"/>
        </w:rPr>
        <w:t xml:space="preserve">Zamawiający może odstąpić od umowy z przyczyn określonych w ustępie 3 </w:t>
      </w:r>
      <w:r w:rsidRPr="00415765">
        <w:rPr>
          <w:szCs w:val="24"/>
        </w:rPr>
        <w:br/>
        <w:t xml:space="preserve">w terminie 30 dni od daty </w:t>
      </w:r>
      <w:r w:rsidR="00DA5A29" w:rsidRPr="00415765">
        <w:rPr>
          <w:szCs w:val="24"/>
        </w:rPr>
        <w:t>powzięcia wiadomości przez zamawiającego o zaistnieniu ww. przesłanki</w:t>
      </w:r>
      <w:r w:rsidRPr="00415765">
        <w:rPr>
          <w:szCs w:val="24"/>
        </w:rPr>
        <w:t>.</w:t>
      </w:r>
    </w:p>
    <w:p w14:paraId="028ED551" w14:textId="77777777" w:rsidR="00A45288" w:rsidRPr="00415765" w:rsidRDefault="00A45288" w:rsidP="00823A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C9A43D1" w14:textId="77777777" w:rsidR="000873DB" w:rsidRPr="00415765" w:rsidRDefault="000873DB" w:rsidP="00823A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15765">
        <w:rPr>
          <w:rFonts w:ascii="Times New Roman" w:hAnsi="Times New Roman"/>
          <w:b/>
          <w:sz w:val="24"/>
          <w:szCs w:val="24"/>
        </w:rPr>
        <w:t>Postanowienia końcowe</w:t>
      </w:r>
    </w:p>
    <w:p w14:paraId="05287609" w14:textId="4886FDBF" w:rsidR="000873DB" w:rsidRPr="00415765" w:rsidRDefault="00FF4452" w:rsidP="00823A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§7</w:t>
      </w:r>
    </w:p>
    <w:p w14:paraId="7C44D7DC" w14:textId="77777777" w:rsidR="000873DB" w:rsidRPr="00415765" w:rsidRDefault="000873DB" w:rsidP="00823ADE">
      <w:pPr>
        <w:numPr>
          <w:ilvl w:val="0"/>
          <w:numId w:val="20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Wszelkie zmiany i uzupełnienia umowy mogą być dokonywane wyłącznie w formie pisemnej pod rygorem nieważności.</w:t>
      </w:r>
    </w:p>
    <w:p w14:paraId="781A13A5" w14:textId="77777777" w:rsidR="000873DB" w:rsidRPr="00415765" w:rsidRDefault="000873DB" w:rsidP="00823ADE">
      <w:pPr>
        <w:numPr>
          <w:ilvl w:val="0"/>
          <w:numId w:val="20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Zgodnie z postanowieniami art. 144 ust. 1 pkt 1 ustawy Prawo zamówień publicznych Zamawiający przewiduje możliwość wprowadzenia istotnych zmian postanowień przedmiotowej umowy w stosunku do treści złożonej oferty w następującym zakresie</w:t>
      </w:r>
      <w:r w:rsidR="009B05EF" w:rsidRPr="00415765">
        <w:rPr>
          <w:rFonts w:ascii="Times New Roman" w:hAnsi="Times New Roman"/>
          <w:sz w:val="24"/>
          <w:szCs w:val="24"/>
        </w:rPr>
        <w:t>,</w:t>
      </w:r>
      <w:r w:rsidRPr="00415765">
        <w:rPr>
          <w:rFonts w:ascii="Times New Roman" w:hAnsi="Times New Roman"/>
          <w:sz w:val="24"/>
          <w:szCs w:val="24"/>
        </w:rPr>
        <w:t xml:space="preserve"> okolicznościach i warunkach:</w:t>
      </w:r>
    </w:p>
    <w:p w14:paraId="1B70A38B" w14:textId="77777777" w:rsidR="000873DB" w:rsidRPr="00415765" w:rsidRDefault="000873DB" w:rsidP="00823ADE">
      <w:pPr>
        <w:numPr>
          <w:ilvl w:val="0"/>
          <w:numId w:val="21"/>
        </w:numPr>
        <w:tabs>
          <w:tab w:val="num" w:pos="851"/>
        </w:tabs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gdy konieczność wprowadzenia modyfikacji wyniknie ze zmiany powszechnie obowiązujących przepisów prawa, na mocy których na Zamawiającego </w:t>
      </w:r>
      <w:r w:rsidRPr="00415765">
        <w:rPr>
          <w:rFonts w:ascii="Times New Roman" w:hAnsi="Times New Roman"/>
          <w:sz w:val="24"/>
          <w:szCs w:val="24"/>
        </w:rPr>
        <w:br/>
        <w:t xml:space="preserve">lub Wykonawcę nałożony zostanie obowiązek zrealizowania przedmiotu zamówienia w sposób różniący się od zaoferowanego w ofercie lub obowiązek zmiany trybu wykonania zamówienia – z zastrzeżeniem, że treść zmiany przepisów nie była uchwalona przed wszczęciem postępowania o udzielenie zamówienia, w wyniku którego zawarto niniejszą umowę. </w:t>
      </w:r>
    </w:p>
    <w:p w14:paraId="4B3ED60D" w14:textId="77777777" w:rsidR="000873DB" w:rsidRPr="00415765" w:rsidRDefault="000873DB" w:rsidP="00823ADE">
      <w:pPr>
        <w:numPr>
          <w:ilvl w:val="0"/>
          <w:numId w:val="21"/>
        </w:numPr>
        <w:tabs>
          <w:tab w:val="num" w:pos="851"/>
        </w:tabs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gdy podczas realizacji umowy wystąpią nieprzewidywalne na etapie zawierania umowy okoliczności uniemożliwiające zrealizowanie przedmiotu zamówienia w sposób przewidziany w ofercie, a udzielenie w tym zakresie innego zamówienia publicznego w trybie ustawy prawo zamówień publicznych będzie niemożliwe lub niecelowe ze względu na interes publiczny,</w:t>
      </w:r>
    </w:p>
    <w:p w14:paraId="44A6804C" w14:textId="77777777" w:rsidR="000873DB" w:rsidRPr="00415765" w:rsidRDefault="000873DB" w:rsidP="00823ADE">
      <w:pPr>
        <w:numPr>
          <w:ilvl w:val="0"/>
          <w:numId w:val="21"/>
        </w:numPr>
        <w:tabs>
          <w:tab w:val="num" w:pos="851"/>
        </w:tabs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gdy z przyczyn, których nie można było wcześniej przewidzieć wystąpi konieczność modyfikacji terminu wykonania zamówienia,</w:t>
      </w:r>
    </w:p>
    <w:p w14:paraId="4294B9B4" w14:textId="77777777" w:rsidR="000873DB" w:rsidRPr="00415765" w:rsidRDefault="000873DB" w:rsidP="00823ADE">
      <w:pPr>
        <w:numPr>
          <w:ilvl w:val="0"/>
          <w:numId w:val="21"/>
        </w:numPr>
        <w:tabs>
          <w:tab w:val="num" w:pos="851"/>
        </w:tabs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w przypadku konieczności zmiany parametrów technicznych </w:t>
      </w:r>
      <w:r w:rsidR="009B05EF" w:rsidRPr="00415765">
        <w:rPr>
          <w:rFonts w:ascii="Times New Roman" w:hAnsi="Times New Roman"/>
          <w:sz w:val="24"/>
          <w:szCs w:val="24"/>
        </w:rPr>
        <w:t>oferowanego asortymentu</w:t>
      </w:r>
      <w:r w:rsidRPr="00415765">
        <w:rPr>
          <w:rFonts w:ascii="Times New Roman" w:hAnsi="Times New Roman"/>
          <w:sz w:val="24"/>
          <w:szCs w:val="24"/>
        </w:rPr>
        <w:t>, pod warunkiem, że zamówienie zostanie zrealizowane po cenie zawartej w ofercie, a określone w specyfikacji rozwiązania ulegają zmianie na lepsze lub przynajmniej równoważne w stosunku od oferowanych w ofercie.</w:t>
      </w:r>
    </w:p>
    <w:p w14:paraId="5EA4FCEA" w14:textId="77777777" w:rsidR="000873DB" w:rsidRPr="00415765" w:rsidRDefault="000873DB" w:rsidP="00491D4F">
      <w:pPr>
        <w:numPr>
          <w:ilvl w:val="0"/>
          <w:numId w:val="22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Żadna ze stron nie może przelać na inny podmiot zobowiązań i uprawnień wynikających z niniejszej umowy bez uprzedniej pisemnej zgody drugiej strony.</w:t>
      </w:r>
    </w:p>
    <w:p w14:paraId="7A8784A1" w14:textId="0836B894" w:rsidR="0097305D" w:rsidRPr="00415765" w:rsidRDefault="00FF4452" w:rsidP="00491D4F">
      <w:pPr>
        <w:tabs>
          <w:tab w:val="num" w:pos="360"/>
        </w:tabs>
        <w:spacing w:after="120"/>
        <w:ind w:left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§8</w:t>
      </w:r>
    </w:p>
    <w:p w14:paraId="3BF81CB5" w14:textId="77777777" w:rsidR="0097305D" w:rsidRPr="00415765" w:rsidRDefault="0097305D" w:rsidP="00823ADE">
      <w:pPr>
        <w:numPr>
          <w:ilvl w:val="0"/>
          <w:numId w:val="13"/>
        </w:numPr>
        <w:tabs>
          <w:tab w:val="num" w:pos="72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Wykonawca oświadcza, iż wniesie zabezpieczenie należytego wykonania umowy  zakresie w wysokości 10 % ceny </w:t>
      </w:r>
      <w:r w:rsidR="00DA5A29" w:rsidRPr="00415765">
        <w:rPr>
          <w:rFonts w:ascii="Times New Roman" w:hAnsi="Times New Roman"/>
          <w:sz w:val="24"/>
          <w:szCs w:val="24"/>
        </w:rPr>
        <w:t>oferty, co</w:t>
      </w:r>
      <w:r w:rsidRPr="00415765">
        <w:rPr>
          <w:rFonts w:ascii="Times New Roman" w:hAnsi="Times New Roman"/>
          <w:sz w:val="24"/>
          <w:szCs w:val="24"/>
        </w:rPr>
        <w:t xml:space="preserve"> stanowi kwotę </w:t>
      </w:r>
      <w:r w:rsidRPr="00415765">
        <w:rPr>
          <w:rFonts w:ascii="Times New Roman" w:hAnsi="Times New Roman"/>
          <w:b/>
          <w:sz w:val="24"/>
          <w:szCs w:val="24"/>
        </w:rPr>
        <w:t>………….. zł</w:t>
      </w:r>
      <w:r w:rsidRPr="00415765">
        <w:rPr>
          <w:rFonts w:ascii="Times New Roman" w:hAnsi="Times New Roman"/>
          <w:sz w:val="24"/>
          <w:szCs w:val="24"/>
        </w:rPr>
        <w:t>. Zabezpieczenie zostanie wniesione najpóźniej w dniu zawarcia umowy, w formie:..................................</w:t>
      </w:r>
    </w:p>
    <w:p w14:paraId="38722E49" w14:textId="77777777" w:rsidR="0097305D" w:rsidRPr="00415765" w:rsidRDefault="0097305D" w:rsidP="00823ADE">
      <w:pPr>
        <w:numPr>
          <w:ilvl w:val="0"/>
          <w:numId w:val="13"/>
        </w:numPr>
        <w:tabs>
          <w:tab w:val="num" w:pos="72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Zabezpieczenie należytego wykonania umowy jest zwalniane w 70 % w terminie 30 dni od podpisania przez strony protokołu zdawczo-odbiorczego</w:t>
      </w:r>
      <w:r w:rsidR="002A679A" w:rsidRPr="00415765">
        <w:rPr>
          <w:rFonts w:ascii="Times New Roman" w:hAnsi="Times New Roman"/>
          <w:sz w:val="24"/>
          <w:szCs w:val="24"/>
        </w:rPr>
        <w:t xml:space="preserve"> bez zastrzeżeń</w:t>
      </w:r>
      <w:r w:rsidRPr="00415765">
        <w:rPr>
          <w:rFonts w:ascii="Times New Roman" w:hAnsi="Times New Roman"/>
          <w:sz w:val="24"/>
          <w:szCs w:val="24"/>
        </w:rPr>
        <w:t>, a pozostałe 30 % jest zwalniane 15 dni po upływie okresu rękojmi. W przypadku gdyby częściowe zwolnienie zabezpieczenia należytego wykonania umowy wiązało się z koniecznością wystawienia nowego dokumentu Wykonawca będzie zobowiązany do złożenia takiego dokumentu w terminie przypadającym na dzień zwolnienia zabezpieczenia należytego wykonania umowy.</w:t>
      </w:r>
    </w:p>
    <w:p w14:paraId="0F667AE4" w14:textId="77777777" w:rsidR="0097305D" w:rsidRPr="00415765" w:rsidRDefault="0097305D" w:rsidP="00823ADE">
      <w:pPr>
        <w:numPr>
          <w:ilvl w:val="0"/>
          <w:numId w:val="13"/>
        </w:numPr>
        <w:tabs>
          <w:tab w:val="num" w:pos="72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Zabezpieczenie może być wykorzystane w każdym przypadku niewykonania lub nienależytego wykonania umowy przez Wykonawcę na pokrycie wszelkich roszczeń Zamawiającego wynikających z niniejszej umowy.</w:t>
      </w:r>
    </w:p>
    <w:p w14:paraId="34AD85DA" w14:textId="15081D80" w:rsidR="00FF4452" w:rsidRDefault="0097305D" w:rsidP="00FF4452">
      <w:pPr>
        <w:numPr>
          <w:ilvl w:val="0"/>
          <w:numId w:val="13"/>
        </w:numPr>
        <w:tabs>
          <w:tab w:val="num" w:pos="720"/>
        </w:tabs>
        <w:spacing w:after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W przypadku niedopełnienia przez Wykonawcę obowiązku, o którym mowa w ust. 2 zdanie 2, Zamawiający będzie uprawniony do naliczenia kary umownej w wysokości  5 % wynagrodzenia</w:t>
      </w:r>
      <w:ins w:id="1" w:author="PZasuwik" w:date="2018-09-15T17:06:00Z">
        <w:r w:rsidR="002478E8">
          <w:rPr>
            <w:rFonts w:ascii="Times New Roman" w:hAnsi="Times New Roman"/>
            <w:sz w:val="24"/>
            <w:szCs w:val="24"/>
          </w:rPr>
          <w:t xml:space="preserve"> </w:t>
        </w:r>
      </w:ins>
      <w:r w:rsidR="002478E8">
        <w:rPr>
          <w:rFonts w:ascii="Times New Roman" w:hAnsi="Times New Roman"/>
          <w:sz w:val="24"/>
          <w:szCs w:val="24"/>
        </w:rPr>
        <w:t>brutto</w:t>
      </w:r>
      <w:r w:rsidRPr="00415765">
        <w:rPr>
          <w:rFonts w:ascii="Times New Roman" w:hAnsi="Times New Roman"/>
          <w:sz w:val="24"/>
          <w:szCs w:val="24"/>
        </w:rPr>
        <w:t xml:space="preserve"> Wykonawcy, o którym mowa w § 4 ust. 1 umowy.</w:t>
      </w:r>
    </w:p>
    <w:p w14:paraId="7360856C" w14:textId="77777777" w:rsidR="00FF4452" w:rsidRDefault="00FF4452" w:rsidP="00FF4452">
      <w:pPr>
        <w:tabs>
          <w:tab w:val="num" w:pos="720"/>
        </w:tabs>
        <w:spacing w:after="120"/>
        <w:jc w:val="both"/>
        <w:rPr>
          <w:rFonts w:ascii="Times New Roman" w:hAnsi="Times New Roman"/>
          <w:sz w:val="24"/>
          <w:szCs w:val="24"/>
        </w:rPr>
      </w:pPr>
    </w:p>
    <w:p w14:paraId="58EB7CD7" w14:textId="77777777" w:rsidR="00FF4452" w:rsidRPr="00FF4452" w:rsidRDefault="00FF4452" w:rsidP="00FF4452">
      <w:pPr>
        <w:tabs>
          <w:tab w:val="num" w:pos="720"/>
        </w:tabs>
        <w:spacing w:after="120"/>
        <w:jc w:val="both"/>
        <w:rPr>
          <w:rFonts w:ascii="Times New Roman" w:hAnsi="Times New Roman"/>
          <w:sz w:val="24"/>
          <w:szCs w:val="24"/>
        </w:rPr>
      </w:pPr>
    </w:p>
    <w:p w14:paraId="7FF4BA62" w14:textId="77777777" w:rsidR="00FF4452" w:rsidRPr="00FF4452" w:rsidRDefault="00FF4452" w:rsidP="00FF4452">
      <w:pPr>
        <w:tabs>
          <w:tab w:val="num" w:pos="720"/>
        </w:tabs>
        <w:spacing w:after="120"/>
        <w:jc w:val="both"/>
        <w:rPr>
          <w:rFonts w:ascii="Times New Roman" w:hAnsi="Times New Roman"/>
          <w:sz w:val="24"/>
          <w:szCs w:val="24"/>
        </w:rPr>
      </w:pPr>
    </w:p>
    <w:p w14:paraId="38A30F17" w14:textId="2940C49D" w:rsidR="0097305D" w:rsidRPr="00415765" w:rsidRDefault="00FF4452" w:rsidP="00823ADE">
      <w:pPr>
        <w:tabs>
          <w:tab w:val="num" w:pos="360"/>
        </w:tabs>
        <w:spacing w:after="60"/>
        <w:ind w:left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§9</w:t>
      </w:r>
    </w:p>
    <w:p w14:paraId="6286BE98" w14:textId="77777777" w:rsidR="0097305D" w:rsidRPr="00415765" w:rsidRDefault="0097305D" w:rsidP="00823ADE">
      <w:pPr>
        <w:numPr>
          <w:ilvl w:val="0"/>
          <w:numId w:val="17"/>
        </w:numPr>
        <w:spacing w:after="60"/>
        <w:ind w:left="42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  <w:lang w:val="x-none"/>
        </w:rPr>
        <w:t>W sprawach nie uregulowanych niniejszą umową mają zastosowanie przepisy Kodeksu cywilnego</w:t>
      </w:r>
      <w:r w:rsidRPr="00415765">
        <w:rPr>
          <w:rFonts w:ascii="Times New Roman" w:hAnsi="Times New Roman"/>
          <w:sz w:val="24"/>
          <w:szCs w:val="24"/>
        </w:rPr>
        <w:t>.</w:t>
      </w:r>
    </w:p>
    <w:p w14:paraId="664AB3DE" w14:textId="77777777" w:rsidR="0097305D" w:rsidRPr="00415765" w:rsidRDefault="0097305D" w:rsidP="00823ADE">
      <w:pPr>
        <w:numPr>
          <w:ilvl w:val="0"/>
          <w:numId w:val="17"/>
        </w:numPr>
        <w:tabs>
          <w:tab w:val="left" w:pos="426"/>
          <w:tab w:val="left" w:pos="851"/>
          <w:tab w:val="left" w:pos="993"/>
          <w:tab w:val="left" w:pos="6096"/>
        </w:tabs>
        <w:spacing w:after="60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hAnsi="Times New Roman"/>
          <w:sz w:val="24"/>
          <w:szCs w:val="24"/>
          <w:lang w:eastAsia="pl-PL"/>
        </w:rPr>
        <w:t xml:space="preserve">Ewentualne spory wynikłe na tle realizacji niniejszej umowy będą rozstrzygane przez rzeczowo właściwy Sąd Powszechny wg siedziby Zamawiającego. </w:t>
      </w:r>
    </w:p>
    <w:p w14:paraId="5AE34601" w14:textId="77777777" w:rsidR="0097305D" w:rsidRPr="00415765" w:rsidRDefault="0097305D" w:rsidP="00823ADE">
      <w:pPr>
        <w:numPr>
          <w:ilvl w:val="0"/>
          <w:numId w:val="17"/>
        </w:numPr>
        <w:spacing w:after="60"/>
        <w:ind w:left="42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Umowa zostaje sporządzona w 3 jednobrzmiących egzemplarzach, 2 egzemplarze dla Zamawiającego, 1 dla Wykonawcy.</w:t>
      </w:r>
    </w:p>
    <w:p w14:paraId="5C0185F4" w14:textId="77777777" w:rsidR="0097305D" w:rsidRPr="00415765" w:rsidRDefault="0097305D" w:rsidP="00823ADE">
      <w:pPr>
        <w:spacing w:after="6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17CC991" w14:textId="77777777" w:rsidR="0097305D" w:rsidRPr="00415765" w:rsidRDefault="0097305D" w:rsidP="00823ADE">
      <w:pPr>
        <w:spacing w:after="6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="00491D4F"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WYKONAWCA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="00491D4F"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ZAMAWIAJĄCY</w:t>
      </w:r>
    </w:p>
    <w:p w14:paraId="6B4D970A" w14:textId="77777777" w:rsidR="0097305D" w:rsidRPr="00415765" w:rsidRDefault="0097305D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1AA852E5" w14:textId="77777777" w:rsidR="00491D4F" w:rsidRPr="00415765" w:rsidRDefault="00491D4F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4680E333" w14:textId="77777777"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5998E45B" w14:textId="77777777"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597D662D" w14:textId="77777777"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3AC5B480" w14:textId="77777777"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4DAA5868" w14:textId="77777777"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1B0E79AE" w14:textId="77777777"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155ED145" w14:textId="77777777"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718EFB5C" w14:textId="77777777"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154DFA93" w14:textId="77777777"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6B92A082" w14:textId="77777777"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73248386" w14:textId="77777777" w:rsidR="00777C61" w:rsidRDefault="00777C61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4FC9EB85" w14:textId="77777777" w:rsidR="00640469" w:rsidRDefault="00640469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105D2429" w14:textId="77777777" w:rsidR="00640469" w:rsidRDefault="00640469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60410060" w14:textId="77777777" w:rsidR="00640469" w:rsidRPr="00415765" w:rsidRDefault="00640469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5AD6A5E3" w14:textId="77777777" w:rsidR="000A20D2" w:rsidRPr="00415765" w:rsidRDefault="000A20D2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14:paraId="77A6D931" w14:textId="77777777" w:rsidR="002329AC" w:rsidRPr="00415765" w:rsidRDefault="002329AC" w:rsidP="00823ADE">
      <w:pPr>
        <w:spacing w:after="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415765">
        <w:rPr>
          <w:rFonts w:ascii="Times New Roman" w:hAnsi="Times New Roman"/>
          <w:b/>
          <w:i/>
          <w:sz w:val="20"/>
          <w:szCs w:val="20"/>
          <w:u w:val="single"/>
        </w:rPr>
        <w:t>Załącznikami do niniejszej umowy są:</w:t>
      </w:r>
    </w:p>
    <w:p w14:paraId="56E723F0" w14:textId="77777777" w:rsidR="002329AC" w:rsidRPr="00415765" w:rsidRDefault="002329AC" w:rsidP="00823ADE">
      <w:pPr>
        <w:numPr>
          <w:ilvl w:val="0"/>
          <w:numId w:val="19"/>
        </w:numPr>
        <w:tabs>
          <w:tab w:val="left" w:pos="283"/>
        </w:tabs>
        <w:suppressAutoHyphens/>
        <w:spacing w:after="0"/>
        <w:ind w:left="283" w:hanging="283"/>
        <w:jc w:val="both"/>
        <w:rPr>
          <w:rFonts w:ascii="Times New Roman" w:hAnsi="Times New Roman"/>
          <w:sz w:val="20"/>
          <w:szCs w:val="20"/>
        </w:rPr>
      </w:pPr>
      <w:r w:rsidRPr="00415765">
        <w:rPr>
          <w:rFonts w:ascii="Times New Roman" w:hAnsi="Times New Roman"/>
          <w:sz w:val="20"/>
          <w:szCs w:val="20"/>
        </w:rPr>
        <w:t>Specyfikacja Istotnych Warunków Zamówienia wraz z załącznikami.</w:t>
      </w:r>
    </w:p>
    <w:p w14:paraId="7C5A80D4" w14:textId="77777777" w:rsidR="002329AC" w:rsidRPr="00415765" w:rsidRDefault="002329AC" w:rsidP="00823ADE">
      <w:pPr>
        <w:numPr>
          <w:ilvl w:val="0"/>
          <w:numId w:val="19"/>
        </w:numPr>
        <w:tabs>
          <w:tab w:val="left" w:pos="283"/>
        </w:tabs>
        <w:suppressAutoHyphens/>
        <w:spacing w:after="0"/>
        <w:ind w:left="283" w:hanging="283"/>
        <w:jc w:val="both"/>
        <w:rPr>
          <w:rFonts w:ascii="Times New Roman" w:hAnsi="Times New Roman"/>
          <w:sz w:val="20"/>
          <w:szCs w:val="20"/>
        </w:rPr>
      </w:pPr>
      <w:r w:rsidRPr="00415765">
        <w:rPr>
          <w:rFonts w:ascii="Times New Roman" w:hAnsi="Times New Roman"/>
          <w:sz w:val="20"/>
          <w:szCs w:val="20"/>
        </w:rPr>
        <w:t>Oferta Wykonawcy</w:t>
      </w:r>
    </w:p>
    <w:p w14:paraId="370D52A2" w14:textId="77777777" w:rsidR="0097305D" w:rsidRPr="00415765" w:rsidRDefault="002329AC" w:rsidP="00C3226A">
      <w:pPr>
        <w:numPr>
          <w:ilvl w:val="0"/>
          <w:numId w:val="19"/>
        </w:numPr>
        <w:tabs>
          <w:tab w:val="left" w:pos="283"/>
        </w:tabs>
        <w:suppressAutoHyphens/>
        <w:spacing w:after="60"/>
        <w:ind w:left="283" w:hanging="283"/>
        <w:jc w:val="both"/>
        <w:rPr>
          <w:rFonts w:ascii="Times New Roman" w:hAnsi="Times New Roman"/>
          <w:sz w:val="20"/>
          <w:szCs w:val="20"/>
        </w:rPr>
      </w:pPr>
      <w:r w:rsidRPr="00415765">
        <w:rPr>
          <w:rFonts w:ascii="Times New Roman" w:hAnsi="Times New Roman"/>
          <w:sz w:val="20"/>
          <w:szCs w:val="20"/>
        </w:rPr>
        <w:t>Wzór protokołu zdawczo-odbiorczego</w:t>
      </w:r>
    </w:p>
    <w:p w14:paraId="1527D005" w14:textId="77777777" w:rsidR="005336C0" w:rsidRPr="00415765" w:rsidRDefault="005336C0" w:rsidP="005336C0">
      <w:pPr>
        <w:tabs>
          <w:tab w:val="left" w:pos="283"/>
        </w:tabs>
        <w:suppressAutoHyphens/>
        <w:spacing w:after="60"/>
        <w:jc w:val="both"/>
        <w:rPr>
          <w:rFonts w:ascii="Times New Roman" w:hAnsi="Times New Roman"/>
          <w:sz w:val="20"/>
          <w:szCs w:val="20"/>
        </w:rPr>
      </w:pPr>
    </w:p>
    <w:p w14:paraId="33640804" w14:textId="77777777" w:rsidR="00F44545" w:rsidRPr="00415765" w:rsidRDefault="00F44545" w:rsidP="005336C0">
      <w:pPr>
        <w:tabs>
          <w:tab w:val="left" w:pos="283"/>
        </w:tabs>
        <w:suppressAutoHyphens/>
        <w:spacing w:after="60"/>
        <w:jc w:val="both"/>
        <w:rPr>
          <w:rFonts w:ascii="Times New Roman" w:hAnsi="Times New Roman"/>
          <w:sz w:val="20"/>
          <w:szCs w:val="20"/>
        </w:rPr>
      </w:pPr>
    </w:p>
    <w:p w14:paraId="1F943DC6" w14:textId="77777777" w:rsidR="001F3AF8" w:rsidRDefault="001F3AF8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148688D" w14:textId="77777777" w:rsidR="00640469" w:rsidRDefault="00640469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1DFCEAC" w14:textId="77777777" w:rsidR="00640469" w:rsidRDefault="00640469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2089A70" w14:textId="77777777" w:rsidR="00640469" w:rsidRDefault="00640469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F19A17C" w14:textId="77777777" w:rsidR="00640469" w:rsidRDefault="00640469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5551A58" w14:textId="77777777" w:rsidR="00640469" w:rsidRDefault="00640469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CE06507" w14:textId="77777777" w:rsidR="00640469" w:rsidRDefault="00640469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790AD30" w14:textId="77777777" w:rsidR="00640469" w:rsidRDefault="00640469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450D6A4" w14:textId="77777777" w:rsidR="00640469" w:rsidRDefault="00640469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C472100" w14:textId="77777777" w:rsidR="00640469" w:rsidRPr="00415765" w:rsidRDefault="00640469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51290E0" w14:textId="77777777" w:rsidR="00A45288" w:rsidRPr="00415765" w:rsidRDefault="00A45288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44CA0D8" w14:textId="77777777" w:rsidR="001F3AF8" w:rsidRPr="00415765" w:rsidRDefault="001F3AF8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AC32C2E" w14:textId="77777777" w:rsidR="005336C0" w:rsidRPr="00415765" w:rsidRDefault="005336C0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3 DO UMOWY</w:t>
      </w:r>
    </w:p>
    <w:p w14:paraId="7C828C8A" w14:textId="77777777" w:rsidR="005336C0" w:rsidRPr="00415765" w:rsidRDefault="005336C0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756944D" w14:textId="77777777" w:rsidR="005336C0" w:rsidRPr="00415765" w:rsidRDefault="005336C0" w:rsidP="005336C0">
      <w:pPr>
        <w:spacing w:afterLines="20" w:after="48"/>
        <w:jc w:val="center"/>
        <w:rPr>
          <w:rFonts w:ascii="Times New Roman" w:hAnsi="Times New Roman"/>
          <w:b/>
          <w:bCs/>
          <w:sz w:val="24"/>
          <w:szCs w:val="24"/>
        </w:rPr>
      </w:pPr>
      <w:r w:rsidRPr="00415765">
        <w:rPr>
          <w:rFonts w:ascii="Times New Roman" w:hAnsi="Times New Roman"/>
          <w:b/>
          <w:bCs/>
          <w:sz w:val="24"/>
          <w:szCs w:val="24"/>
        </w:rPr>
        <w:t>PROTOKÓŁ ZDAWCZO-ODBIORCZY</w:t>
      </w:r>
    </w:p>
    <w:p w14:paraId="0F8425B8" w14:textId="77777777" w:rsidR="005336C0" w:rsidRPr="00415765" w:rsidRDefault="005336C0" w:rsidP="005336C0">
      <w:pPr>
        <w:spacing w:afterLines="20" w:after="48"/>
        <w:jc w:val="center"/>
        <w:rPr>
          <w:rFonts w:ascii="Times New Roman" w:hAnsi="Times New Roman"/>
          <w:b/>
          <w:bCs/>
          <w:sz w:val="24"/>
          <w:szCs w:val="24"/>
        </w:rPr>
      </w:pPr>
      <w:r w:rsidRPr="00415765">
        <w:rPr>
          <w:rFonts w:ascii="Times New Roman" w:hAnsi="Times New Roman"/>
          <w:b/>
          <w:bCs/>
          <w:sz w:val="24"/>
          <w:szCs w:val="24"/>
        </w:rPr>
        <w:t>DO UMOWY NR ……………….</w:t>
      </w:r>
    </w:p>
    <w:p w14:paraId="5BA7ABDB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8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8"/>
          <w:szCs w:val="28"/>
          <w:lang w:eastAsia="pl-PL"/>
        </w:rPr>
        <w:t>Sporządzony dnia</w:t>
      </w:r>
      <w:r w:rsidRPr="00415765">
        <w:rPr>
          <w:rFonts w:ascii="Times New Roman" w:eastAsia="Times New Roman" w:hAnsi="Times New Roman"/>
          <w:sz w:val="28"/>
          <w:szCs w:val="28"/>
          <w:lang w:eastAsia="pl-PL"/>
        </w:rPr>
        <w:t xml:space="preserve">……………………..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819"/>
      </w:tblGrid>
      <w:tr w:rsidR="00415765" w:rsidRPr="00415765" w14:paraId="1FA5F12E" w14:textId="77777777" w:rsidTr="005A2456">
        <w:trPr>
          <w:trHeight w:val="507"/>
        </w:trPr>
        <w:tc>
          <w:tcPr>
            <w:tcW w:w="4503" w:type="dxa"/>
            <w:vAlign w:val="center"/>
          </w:tcPr>
          <w:p w14:paraId="4A78CA3F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WYKONAWCA:</w:t>
            </w:r>
          </w:p>
        </w:tc>
        <w:tc>
          <w:tcPr>
            <w:tcW w:w="4819" w:type="dxa"/>
            <w:vAlign w:val="center"/>
          </w:tcPr>
          <w:p w14:paraId="16F3BCFD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ZAMAWIAJĄCY:</w:t>
            </w:r>
          </w:p>
        </w:tc>
      </w:tr>
      <w:tr w:rsidR="005336C0" w:rsidRPr="00415765" w14:paraId="0EE62BE7" w14:textId="77777777" w:rsidTr="005A2456">
        <w:trPr>
          <w:trHeight w:val="661"/>
        </w:trPr>
        <w:tc>
          <w:tcPr>
            <w:tcW w:w="4503" w:type="dxa"/>
          </w:tcPr>
          <w:p w14:paraId="3C223F30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4819" w:type="dxa"/>
            <w:vAlign w:val="center"/>
          </w:tcPr>
          <w:p w14:paraId="08DEE73D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 Uniwersytet Medyczny w Szczecinie</w:t>
            </w:r>
          </w:p>
          <w:p w14:paraId="6A59B79F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70-204 Szczecin, ul. Rybacka 1</w:t>
            </w:r>
          </w:p>
        </w:tc>
      </w:tr>
    </w:tbl>
    <w:p w14:paraId="2F2EE7EE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14:paraId="358452FA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8"/>
          <w:lang w:eastAsia="pl-PL"/>
        </w:rPr>
        <w:t>Miejsce  wykonania przedmiotu umowy:   ……………………………………</w:t>
      </w:r>
    </w:p>
    <w:p w14:paraId="30701F88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                                                                     </w:t>
      </w:r>
    </w:p>
    <w:p w14:paraId="58766EA9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71"/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odbioru                      ……………………</w:t>
      </w:r>
    </w:p>
    <w:p w14:paraId="52802375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14"/>
          <w:szCs w:val="14"/>
          <w:lang w:eastAsia="pl-PL"/>
        </w:rPr>
      </w:pPr>
      <w:r w:rsidRPr="00415765">
        <w:rPr>
          <w:rFonts w:ascii="Times New Roman" w:eastAsia="Times New Roman" w:hAnsi="Times New Roman"/>
          <w:sz w:val="16"/>
          <w:szCs w:val="16"/>
          <w:lang w:eastAsia="pl-PL"/>
        </w:rPr>
        <w:t xml:space="preserve">                                                                              </w:t>
      </w:r>
      <w:r w:rsidRPr="00415765">
        <w:rPr>
          <w:rFonts w:ascii="Times New Roman" w:eastAsia="Times New Roman" w:hAnsi="Times New Roman"/>
          <w:sz w:val="14"/>
          <w:szCs w:val="14"/>
          <w:lang w:eastAsia="pl-PL"/>
        </w:rPr>
        <w:t>(data)</w:t>
      </w:r>
    </w:p>
    <w:p w14:paraId="18DD2615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71"/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instalacji urządzenia  ……………………</w:t>
      </w:r>
    </w:p>
    <w:p w14:paraId="770AC0A7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14"/>
          <w:szCs w:val="14"/>
          <w:lang w:eastAsia="pl-PL"/>
        </w:rPr>
      </w:pPr>
      <w:r w:rsidRPr="00415765">
        <w:rPr>
          <w:rFonts w:ascii="Times New Roman" w:eastAsia="Times New Roman" w:hAnsi="Times New Roman"/>
          <w:sz w:val="16"/>
          <w:szCs w:val="16"/>
          <w:lang w:eastAsia="pl-PL"/>
        </w:rPr>
        <w:t xml:space="preserve">                                                                              </w:t>
      </w:r>
      <w:r w:rsidRPr="00415765">
        <w:rPr>
          <w:rFonts w:ascii="Times New Roman" w:eastAsia="Times New Roman" w:hAnsi="Times New Roman"/>
          <w:sz w:val="14"/>
          <w:szCs w:val="14"/>
          <w:lang w:eastAsia="pl-PL"/>
        </w:rPr>
        <w:t>(data)</w:t>
      </w:r>
    </w:p>
    <w:p w14:paraId="728DBC61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71"/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montażu                     ……………………</w:t>
      </w:r>
    </w:p>
    <w:p w14:paraId="4280BCDD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14"/>
          <w:szCs w:val="14"/>
          <w:lang w:eastAsia="pl-PL"/>
        </w:rPr>
      </w:pPr>
      <w:r w:rsidRPr="00415765">
        <w:rPr>
          <w:rFonts w:ascii="Times New Roman" w:eastAsia="Times New Roman" w:hAnsi="Times New Roman"/>
          <w:sz w:val="12"/>
          <w:szCs w:val="12"/>
          <w:lang w:eastAsia="pl-PL"/>
        </w:rPr>
        <w:t xml:space="preserve">                                                                                                         </w:t>
      </w:r>
      <w:r w:rsidRPr="00415765">
        <w:rPr>
          <w:rFonts w:ascii="Times New Roman" w:eastAsia="Times New Roman" w:hAnsi="Times New Roman"/>
          <w:sz w:val="14"/>
          <w:szCs w:val="14"/>
          <w:lang w:eastAsia="pl-PL"/>
        </w:rPr>
        <w:t>(data)</w:t>
      </w:r>
    </w:p>
    <w:p w14:paraId="5FDA4C37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71"/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wdrożenia                  ……………………</w:t>
      </w:r>
    </w:p>
    <w:p w14:paraId="54AAC354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14"/>
          <w:szCs w:val="14"/>
          <w:lang w:eastAsia="pl-PL"/>
        </w:rPr>
      </w:pPr>
      <w:r w:rsidRPr="00415765">
        <w:rPr>
          <w:rFonts w:ascii="Times New Roman" w:eastAsia="Times New Roman" w:hAnsi="Times New Roman"/>
          <w:sz w:val="12"/>
          <w:szCs w:val="12"/>
          <w:lang w:eastAsia="pl-PL"/>
        </w:rPr>
        <w:t xml:space="preserve">                                                                                                        </w:t>
      </w:r>
      <w:r w:rsidRPr="00415765">
        <w:rPr>
          <w:rFonts w:ascii="Times New Roman" w:eastAsia="Times New Roman" w:hAnsi="Times New Roman"/>
          <w:sz w:val="14"/>
          <w:szCs w:val="14"/>
          <w:lang w:eastAsia="pl-PL"/>
        </w:rPr>
        <w:t>(data)</w:t>
      </w:r>
    </w:p>
    <w:p w14:paraId="36145631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8"/>
          <w:szCs w:val="28"/>
          <w:lang w:eastAsia="pl-PL"/>
        </w:rPr>
      </w:pPr>
    </w:p>
    <w:p w14:paraId="453B6620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>Zestawienie odebranych urządzeń: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3283"/>
        <w:gridCol w:w="2454"/>
        <w:gridCol w:w="2943"/>
      </w:tblGrid>
      <w:tr w:rsidR="00415765" w:rsidRPr="00415765" w14:paraId="361B8EB7" w14:textId="77777777" w:rsidTr="005A2456">
        <w:tc>
          <w:tcPr>
            <w:tcW w:w="608" w:type="dxa"/>
          </w:tcPr>
          <w:p w14:paraId="12C9A8AD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3283" w:type="dxa"/>
          </w:tcPr>
          <w:p w14:paraId="5D58C086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2454" w:type="dxa"/>
          </w:tcPr>
          <w:p w14:paraId="30DEC00E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Producent</w:t>
            </w:r>
          </w:p>
        </w:tc>
        <w:tc>
          <w:tcPr>
            <w:tcW w:w="2943" w:type="dxa"/>
          </w:tcPr>
          <w:p w14:paraId="6C7A97B9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Numer fabryczny</w:t>
            </w:r>
          </w:p>
        </w:tc>
      </w:tr>
      <w:tr w:rsidR="00415765" w:rsidRPr="00415765" w14:paraId="468470B1" w14:textId="77777777" w:rsidTr="005A2456">
        <w:tc>
          <w:tcPr>
            <w:tcW w:w="608" w:type="dxa"/>
          </w:tcPr>
          <w:p w14:paraId="5A3EDBB8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3283" w:type="dxa"/>
          </w:tcPr>
          <w:p w14:paraId="3880087F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454" w:type="dxa"/>
          </w:tcPr>
          <w:p w14:paraId="22D2C422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14:paraId="0ABB1795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415765" w:rsidRPr="00415765" w14:paraId="69C834E9" w14:textId="77777777" w:rsidTr="005A2456">
        <w:tc>
          <w:tcPr>
            <w:tcW w:w="608" w:type="dxa"/>
          </w:tcPr>
          <w:p w14:paraId="61E40DAA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283" w:type="dxa"/>
          </w:tcPr>
          <w:p w14:paraId="04ED2B06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454" w:type="dxa"/>
          </w:tcPr>
          <w:p w14:paraId="199826C0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14:paraId="7D13559C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5336C0" w:rsidRPr="00415765" w14:paraId="2287E94E" w14:textId="77777777" w:rsidTr="005A2456">
        <w:tc>
          <w:tcPr>
            <w:tcW w:w="603" w:type="dxa"/>
          </w:tcPr>
          <w:p w14:paraId="40A2B692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3283" w:type="dxa"/>
          </w:tcPr>
          <w:p w14:paraId="3D42D668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454" w:type="dxa"/>
          </w:tcPr>
          <w:p w14:paraId="482825AD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14:paraId="473A4C24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14:paraId="530E2236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14:paraId="60435964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8"/>
          <w:lang w:eastAsia="pl-PL"/>
        </w:rPr>
        <w:t>Dokonano szkolenia pracowników:</w:t>
      </w: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 xml:space="preserve">  TAK / NIE / NIE DOTYCZY</w:t>
      </w:r>
    </w:p>
    <w:p w14:paraId="12C94120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</w:p>
    <w:p w14:paraId="4DD41C66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Osoby uczestniczące w szkoleniu: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5677"/>
        <w:gridCol w:w="2943"/>
      </w:tblGrid>
      <w:tr w:rsidR="00415765" w:rsidRPr="00415765" w14:paraId="1C911367" w14:textId="77777777" w:rsidTr="005A2456">
        <w:tc>
          <w:tcPr>
            <w:tcW w:w="668" w:type="dxa"/>
          </w:tcPr>
          <w:p w14:paraId="5D526299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5677" w:type="dxa"/>
          </w:tcPr>
          <w:p w14:paraId="3C9D76DA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2943" w:type="dxa"/>
          </w:tcPr>
          <w:p w14:paraId="7FE558EA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Podpis</w:t>
            </w:r>
          </w:p>
        </w:tc>
      </w:tr>
      <w:tr w:rsidR="00415765" w:rsidRPr="00415765" w14:paraId="27F0482C" w14:textId="77777777" w:rsidTr="005A2456">
        <w:tc>
          <w:tcPr>
            <w:tcW w:w="668" w:type="dxa"/>
          </w:tcPr>
          <w:p w14:paraId="04A21CC8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5677" w:type="dxa"/>
          </w:tcPr>
          <w:p w14:paraId="5A36C746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14:paraId="02879F20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415765" w:rsidRPr="00415765" w14:paraId="7DA7DD3E" w14:textId="77777777" w:rsidTr="005A2456">
        <w:tc>
          <w:tcPr>
            <w:tcW w:w="668" w:type="dxa"/>
          </w:tcPr>
          <w:p w14:paraId="480D86A5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5677" w:type="dxa"/>
          </w:tcPr>
          <w:p w14:paraId="49F33D6F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14:paraId="1388AED5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5336C0" w:rsidRPr="00415765" w14:paraId="10C83F9A" w14:textId="77777777" w:rsidTr="005A2456">
        <w:tc>
          <w:tcPr>
            <w:tcW w:w="668" w:type="dxa"/>
          </w:tcPr>
          <w:p w14:paraId="2BDF98BF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5677" w:type="dxa"/>
          </w:tcPr>
          <w:p w14:paraId="3BF3AFBA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14:paraId="0EA95255" w14:textId="77777777"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14:paraId="6D3CBDAD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8"/>
          <w:szCs w:val="28"/>
          <w:lang w:eastAsia="pl-PL"/>
        </w:rPr>
      </w:pPr>
    </w:p>
    <w:p w14:paraId="4E4581AB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8"/>
          <w:lang w:eastAsia="pl-PL"/>
        </w:rPr>
        <w:t>Szkolenie zakończono (data)</w:t>
      </w: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 xml:space="preserve"> …………………………</w:t>
      </w:r>
    </w:p>
    <w:p w14:paraId="5B8C65A5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42453B1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Cs w:val="24"/>
          <w:lang w:eastAsia="pl-PL"/>
        </w:rPr>
        <w:t>Zamawiający przyjmuje przedmiot umowy bez zastrzeżeń / z zastrzeżeniami</w:t>
      </w:r>
    </w:p>
    <w:p w14:paraId="70AB8497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>Uwagi:………………………………………………………………………………………....</w:t>
      </w:r>
    </w:p>
    <w:p w14:paraId="7F0A8625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>…………………………………………………………………………………………………</w:t>
      </w:r>
    </w:p>
    <w:p w14:paraId="51C92BDB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>…………………………………………………………………………………………………</w:t>
      </w:r>
    </w:p>
    <w:p w14:paraId="2DA4587C" w14:textId="77777777" w:rsidR="005336C0" w:rsidRPr="00415765" w:rsidRDefault="005336C0" w:rsidP="005336C0">
      <w:pPr>
        <w:spacing w:after="0"/>
        <w:rPr>
          <w:rFonts w:ascii="Times New Roman" w:eastAsia="Times New Roman" w:hAnsi="Times New Roman"/>
          <w:sz w:val="28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6"/>
        <w:gridCol w:w="2726"/>
        <w:gridCol w:w="2818"/>
      </w:tblGrid>
      <w:tr w:rsidR="00415765" w:rsidRPr="00415765" w14:paraId="1A9F45B7" w14:textId="77777777" w:rsidTr="005A2456">
        <w:trPr>
          <w:trHeight w:val="411"/>
        </w:trPr>
        <w:tc>
          <w:tcPr>
            <w:tcW w:w="3736" w:type="dxa"/>
          </w:tcPr>
          <w:p w14:paraId="14E3646B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  <w:t>WYKONAWCA:</w:t>
            </w:r>
          </w:p>
        </w:tc>
        <w:tc>
          <w:tcPr>
            <w:tcW w:w="5544" w:type="dxa"/>
            <w:gridSpan w:val="2"/>
          </w:tcPr>
          <w:p w14:paraId="72900867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  <w:t>ZAMAWIAJĄCY:</w:t>
            </w:r>
          </w:p>
        </w:tc>
      </w:tr>
      <w:tr w:rsidR="00415765" w:rsidRPr="00415765" w14:paraId="4C2EC69C" w14:textId="77777777" w:rsidTr="005A2456">
        <w:trPr>
          <w:trHeight w:val="1536"/>
        </w:trPr>
        <w:tc>
          <w:tcPr>
            <w:tcW w:w="3736" w:type="dxa"/>
          </w:tcPr>
          <w:p w14:paraId="6B423F57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  <w:t>Imię nazwisko/ Pieczątka imienna/ Podpis</w:t>
            </w:r>
          </w:p>
          <w:p w14:paraId="6784DFD8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14:paraId="6F8C4964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14:paraId="73E87F0E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14:paraId="395F347F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14:paraId="146DC215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14:paraId="51BB6037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</w:tc>
        <w:tc>
          <w:tcPr>
            <w:tcW w:w="2726" w:type="dxa"/>
          </w:tcPr>
          <w:p w14:paraId="1C670DDA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  <w:t>Osoba odpowiedzialna za sporządzenie opisu przedmiotu zamówienia/użytkownik</w:t>
            </w:r>
          </w:p>
        </w:tc>
        <w:tc>
          <w:tcPr>
            <w:tcW w:w="2818" w:type="dxa"/>
          </w:tcPr>
          <w:p w14:paraId="388B1EF1" w14:textId="77777777"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  <w:t>Pracownik Działu merytorycznego PUM</w:t>
            </w:r>
          </w:p>
        </w:tc>
      </w:tr>
    </w:tbl>
    <w:p w14:paraId="39863E51" w14:textId="77777777" w:rsidR="005336C0" w:rsidRPr="00415765" w:rsidRDefault="005336C0" w:rsidP="005336C0">
      <w:pPr>
        <w:spacing w:after="0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>II. Wypełnia dział merytoryczny PUM</w:t>
      </w:r>
    </w:p>
    <w:p w14:paraId="6E1175A0" w14:textId="77777777" w:rsidR="005336C0" w:rsidRPr="00415765" w:rsidRDefault="005336C0" w:rsidP="005336C0">
      <w:pPr>
        <w:spacing w:after="0"/>
        <w:rPr>
          <w:rFonts w:ascii="Times New Roman" w:hAnsi="Times New Roman"/>
          <w:szCs w:val="16"/>
        </w:rPr>
      </w:pPr>
    </w:p>
    <w:p w14:paraId="2EDA70EA" w14:textId="77777777" w:rsidR="005336C0" w:rsidRPr="00415765" w:rsidRDefault="005336C0" w:rsidP="005336C0">
      <w:pPr>
        <w:spacing w:after="0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>Dostarczony sprzęt jest samodzielnie pracującym urządzeniem TAK/NIE*</w:t>
      </w:r>
    </w:p>
    <w:p w14:paraId="0D2A892B" w14:textId="77777777" w:rsidR="005336C0" w:rsidRPr="00415765" w:rsidRDefault="005336C0" w:rsidP="005336C0">
      <w:pPr>
        <w:spacing w:after="0"/>
        <w:ind w:left="992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 xml:space="preserve">*Stanowi element urządzenia </w:t>
      </w:r>
      <w:r w:rsidRPr="00415765">
        <w:rPr>
          <w:rFonts w:ascii="Times New Roman" w:hAnsi="Times New Roman"/>
          <w:szCs w:val="16"/>
        </w:rPr>
        <w:tab/>
        <w:t>……………………………………..</w:t>
      </w:r>
    </w:p>
    <w:p w14:paraId="33DCE707" w14:textId="77777777" w:rsidR="005336C0" w:rsidRPr="00415765" w:rsidRDefault="005336C0" w:rsidP="005336C0">
      <w:pPr>
        <w:spacing w:after="0"/>
        <w:ind w:left="992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 xml:space="preserve">Sprzęt przekazano do użytkowania: </w:t>
      </w:r>
      <w:r w:rsidRPr="00415765">
        <w:rPr>
          <w:rFonts w:ascii="Times New Roman" w:hAnsi="Times New Roman"/>
          <w:szCs w:val="16"/>
        </w:rPr>
        <w:tab/>
        <w:t>…………………….</w:t>
      </w:r>
    </w:p>
    <w:p w14:paraId="3C97B80F" w14:textId="77777777" w:rsidR="005336C0" w:rsidRPr="00415765" w:rsidRDefault="005336C0" w:rsidP="005336C0">
      <w:pPr>
        <w:spacing w:after="0"/>
        <w:ind w:left="992" w:firstLine="708"/>
        <w:rPr>
          <w:rFonts w:ascii="Times New Roman" w:hAnsi="Times New Roman"/>
          <w:sz w:val="14"/>
          <w:szCs w:val="14"/>
        </w:rPr>
      </w:pPr>
      <w:r w:rsidRPr="00415765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(data)</w:t>
      </w:r>
    </w:p>
    <w:p w14:paraId="237CD9FD" w14:textId="77777777" w:rsidR="005336C0" w:rsidRPr="00415765" w:rsidRDefault="005336C0" w:rsidP="005336C0">
      <w:pPr>
        <w:spacing w:after="0"/>
        <w:rPr>
          <w:rFonts w:ascii="Times New Roman" w:hAnsi="Times New Roman"/>
          <w:szCs w:val="16"/>
        </w:rPr>
      </w:pPr>
    </w:p>
    <w:p w14:paraId="07C37DC7" w14:textId="77777777" w:rsidR="005336C0" w:rsidRPr="00415765" w:rsidRDefault="005336C0" w:rsidP="005336C0">
      <w:pPr>
        <w:spacing w:after="0"/>
        <w:jc w:val="center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>……………………………………………</w:t>
      </w:r>
    </w:p>
    <w:p w14:paraId="71BCFDFA" w14:textId="77777777" w:rsidR="005336C0" w:rsidRPr="00415765" w:rsidRDefault="005336C0" w:rsidP="005336C0">
      <w:pPr>
        <w:spacing w:after="0"/>
        <w:jc w:val="center"/>
        <w:rPr>
          <w:rFonts w:ascii="Times New Roman" w:hAnsi="Times New Roman"/>
          <w:sz w:val="14"/>
          <w:szCs w:val="14"/>
        </w:rPr>
      </w:pPr>
      <w:r w:rsidRPr="00415765">
        <w:rPr>
          <w:rFonts w:ascii="Times New Roman" w:hAnsi="Times New Roman"/>
          <w:sz w:val="14"/>
          <w:szCs w:val="14"/>
        </w:rPr>
        <w:t>(potwierdzenie pracownika działu merytorycznego PUM)</w:t>
      </w:r>
    </w:p>
    <w:p w14:paraId="7A6852FB" w14:textId="77777777" w:rsidR="005336C0" w:rsidRPr="00415765" w:rsidRDefault="005336C0" w:rsidP="005336C0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14:paraId="0F446E6F" w14:textId="77777777" w:rsidR="005336C0" w:rsidRPr="00415765" w:rsidRDefault="005336C0" w:rsidP="005336C0">
      <w:pPr>
        <w:spacing w:after="0"/>
        <w:jc w:val="center"/>
        <w:rPr>
          <w:rFonts w:ascii="Times New Roman" w:hAnsi="Times New Roman"/>
          <w:sz w:val="16"/>
          <w:szCs w:val="16"/>
        </w:rPr>
      </w:pPr>
      <w:r w:rsidRPr="00415765">
        <w:rPr>
          <w:rFonts w:ascii="Times New Roman" w:hAnsi="Times New Roman"/>
          <w:szCs w:val="16"/>
        </w:rPr>
        <w:t>……………………………………………</w:t>
      </w:r>
    </w:p>
    <w:p w14:paraId="4F4D468E" w14:textId="77777777" w:rsidR="005336C0" w:rsidRPr="00415765" w:rsidRDefault="005336C0" w:rsidP="005336C0">
      <w:pPr>
        <w:spacing w:after="0"/>
        <w:jc w:val="center"/>
        <w:rPr>
          <w:rFonts w:ascii="Times New Roman" w:hAnsi="Times New Roman"/>
          <w:sz w:val="14"/>
          <w:szCs w:val="14"/>
        </w:rPr>
      </w:pPr>
      <w:r w:rsidRPr="00415765">
        <w:rPr>
          <w:rFonts w:ascii="Times New Roman" w:hAnsi="Times New Roman"/>
          <w:sz w:val="14"/>
          <w:szCs w:val="14"/>
        </w:rPr>
        <w:t>(podpis kierownika jednostki organizacyjnej PUM)</w:t>
      </w:r>
    </w:p>
    <w:p w14:paraId="62989232" w14:textId="77777777" w:rsidR="005336C0" w:rsidRPr="00415765" w:rsidRDefault="005336C0" w:rsidP="005336C0">
      <w:pPr>
        <w:spacing w:after="0"/>
        <w:rPr>
          <w:rFonts w:ascii="Times New Roman" w:hAnsi="Times New Roman"/>
          <w:sz w:val="14"/>
          <w:szCs w:val="14"/>
        </w:rPr>
      </w:pPr>
    </w:p>
    <w:p w14:paraId="122D757D" w14:textId="77777777" w:rsidR="005336C0" w:rsidRPr="00415765" w:rsidRDefault="005336C0" w:rsidP="005336C0">
      <w:pPr>
        <w:spacing w:after="0"/>
        <w:rPr>
          <w:rFonts w:ascii="Times New Roman" w:hAnsi="Times New Roman"/>
          <w:sz w:val="14"/>
          <w:szCs w:val="14"/>
        </w:rPr>
      </w:pPr>
    </w:p>
    <w:p w14:paraId="7500F068" w14:textId="77777777" w:rsidR="005336C0" w:rsidRPr="00415765" w:rsidRDefault="005336C0" w:rsidP="005336C0">
      <w:pPr>
        <w:tabs>
          <w:tab w:val="left" w:pos="283"/>
        </w:tabs>
        <w:suppressAutoHyphens/>
        <w:spacing w:after="60"/>
        <w:ind w:left="283"/>
        <w:jc w:val="both"/>
        <w:rPr>
          <w:rFonts w:ascii="Times New Roman" w:hAnsi="Times New Roman"/>
          <w:sz w:val="20"/>
          <w:szCs w:val="20"/>
        </w:rPr>
      </w:pPr>
    </w:p>
    <w:p w14:paraId="4013C83B" w14:textId="77777777" w:rsidR="005336C0" w:rsidRPr="00415765" w:rsidRDefault="005336C0" w:rsidP="005336C0"/>
    <w:p w14:paraId="51F5626A" w14:textId="77777777" w:rsidR="005336C0" w:rsidRPr="00415765" w:rsidRDefault="005336C0" w:rsidP="005336C0">
      <w:pPr>
        <w:tabs>
          <w:tab w:val="left" w:pos="283"/>
        </w:tabs>
        <w:suppressAutoHyphens/>
        <w:spacing w:after="60"/>
        <w:jc w:val="both"/>
        <w:rPr>
          <w:rFonts w:ascii="Times New Roman" w:hAnsi="Times New Roman"/>
          <w:sz w:val="20"/>
          <w:szCs w:val="20"/>
        </w:rPr>
      </w:pPr>
    </w:p>
    <w:sectPr w:rsidR="005336C0" w:rsidRPr="0041576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0BD610E" w15:done="0"/>
  <w15:commentEx w15:paraId="6C41205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0BD610E" w16cid:durableId="1F47B75A"/>
  <w16cid:commentId w16cid:paraId="6C412056" w16cid:durableId="1F47B9F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7EFCE" w14:textId="77777777" w:rsidR="00B31CB2" w:rsidRDefault="00B31CB2">
      <w:pPr>
        <w:spacing w:after="0" w:line="240" w:lineRule="auto"/>
      </w:pPr>
      <w:r>
        <w:separator/>
      </w:r>
    </w:p>
  </w:endnote>
  <w:endnote w:type="continuationSeparator" w:id="0">
    <w:p w14:paraId="783F9BB9" w14:textId="77777777" w:rsidR="00B31CB2" w:rsidRDefault="00B31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3E6FD" w14:textId="77777777" w:rsidR="00FB27FA" w:rsidRPr="00FB27FA" w:rsidRDefault="00FB27FA" w:rsidP="00FB27FA">
    <w:pPr>
      <w:tabs>
        <w:tab w:val="center" w:pos="4536"/>
        <w:tab w:val="right" w:pos="9072"/>
      </w:tabs>
      <w:spacing w:after="0" w:line="240" w:lineRule="auto"/>
      <w:jc w:val="both"/>
      <w:rPr>
        <w:rFonts w:ascii="Cambria" w:eastAsia="Times New Roman" w:hAnsi="Cambria"/>
        <w:sz w:val="18"/>
        <w:szCs w:val="18"/>
      </w:rPr>
    </w:pPr>
    <w:r w:rsidRPr="00FB27FA">
      <w:rPr>
        <w:rFonts w:ascii="Cambria" w:eastAsia="Times New Roman" w:hAnsi="Cambria"/>
        <w:sz w:val="18"/>
        <w:szCs w:val="18"/>
      </w:rPr>
      <w:t>Przedmiot zamówienia realizowany jest w ramach projektu pn. „Centrum Innowacyjnej Edukacji Medycznej Pomorskiego Uniwersytetu Medycznego w Szczecinie” realizowany w ramach Programu Operacyjnego Wiedza Edukacja Rozwój 2014-2020, współfinansowany ze środków Europejskiego Funduszu Społecznego. Umowa o dofinansowanie projektu nr POWR.05.03.00-00-0007/15-00. Nr projektu: POWR.05.03.00-00-0007/15-03.</w:t>
    </w:r>
  </w:p>
  <w:p w14:paraId="3ED1502D" w14:textId="77777777" w:rsidR="00B078A2" w:rsidRPr="00E32484" w:rsidRDefault="009B05EF" w:rsidP="00BC5843">
    <w:pPr>
      <w:pStyle w:val="Stopka"/>
      <w:jc w:val="right"/>
      <w:rPr>
        <w:sz w:val="18"/>
        <w:szCs w:val="18"/>
      </w:rPr>
    </w:pPr>
    <w:r w:rsidRPr="00E32484">
      <w:rPr>
        <w:rFonts w:eastAsia="Times New Roman"/>
        <w:sz w:val="18"/>
        <w:szCs w:val="18"/>
      </w:rPr>
      <w:t xml:space="preserve">str. </w:t>
    </w:r>
    <w:r w:rsidRPr="00E32484">
      <w:rPr>
        <w:rFonts w:eastAsia="Times New Roman"/>
        <w:sz w:val="18"/>
        <w:szCs w:val="18"/>
      </w:rPr>
      <w:fldChar w:fldCharType="begin"/>
    </w:r>
    <w:r w:rsidRPr="00E32484">
      <w:rPr>
        <w:sz w:val="18"/>
        <w:szCs w:val="18"/>
      </w:rPr>
      <w:instrText>PAGE    \* MERGEFORMAT</w:instrText>
    </w:r>
    <w:r w:rsidRPr="00E32484">
      <w:rPr>
        <w:rFonts w:eastAsia="Times New Roman"/>
        <w:sz w:val="18"/>
        <w:szCs w:val="18"/>
      </w:rPr>
      <w:fldChar w:fldCharType="separate"/>
    </w:r>
    <w:r w:rsidR="004951EE" w:rsidRPr="004951EE">
      <w:rPr>
        <w:rFonts w:eastAsia="Times New Roman"/>
        <w:noProof/>
        <w:sz w:val="18"/>
        <w:szCs w:val="18"/>
      </w:rPr>
      <w:t>2</w:t>
    </w:r>
    <w:r w:rsidRPr="00E32484">
      <w:rPr>
        <w:rFonts w:eastAsia="Times New Roman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AA1B3" w14:textId="77777777" w:rsidR="00B078A2" w:rsidRDefault="004951EE" w:rsidP="00ED6655">
    <w:pPr>
      <w:spacing w:after="0" w:line="240" w:lineRule="auto"/>
      <w:jc w:val="both"/>
      <w:rPr>
        <w:rFonts w:ascii="Times New Roman" w:hAnsi="Times New Roman"/>
        <w:sz w:val="16"/>
        <w:szCs w:val="16"/>
      </w:rPr>
    </w:pPr>
  </w:p>
  <w:p w14:paraId="1D4A26B9" w14:textId="77777777" w:rsidR="00B078A2" w:rsidRDefault="009B05EF" w:rsidP="00257C48">
    <w:pPr>
      <w:tabs>
        <w:tab w:val="center" w:pos="4536"/>
      </w:tabs>
      <w:spacing w:after="0" w:line="240" w:lineRule="auto"/>
      <w:jc w:val="both"/>
      <w:rPr>
        <w:rFonts w:ascii="Times New Roman" w:hAnsi="Times New Roman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32B0A1B" wp14:editId="652F96A2">
          <wp:simplePos x="0" y="0"/>
          <wp:positionH relativeFrom="margin">
            <wp:posOffset>-581025</wp:posOffset>
          </wp:positionH>
          <wp:positionV relativeFrom="margin">
            <wp:posOffset>9251315</wp:posOffset>
          </wp:positionV>
          <wp:extent cx="7200265" cy="282575"/>
          <wp:effectExtent l="0" t="0" r="0" b="0"/>
          <wp:wrapSquare wrapText="bothSides"/>
          <wp:docPr id="8" name="Obraz 0" descr="stopka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stopka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265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6763B" w14:textId="77777777" w:rsidR="00B31CB2" w:rsidRDefault="00B31CB2">
      <w:pPr>
        <w:spacing w:after="0" w:line="240" w:lineRule="auto"/>
      </w:pPr>
      <w:r>
        <w:separator/>
      </w:r>
    </w:p>
  </w:footnote>
  <w:footnote w:type="continuationSeparator" w:id="0">
    <w:p w14:paraId="728305EC" w14:textId="77777777" w:rsidR="00B31CB2" w:rsidRDefault="00B31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7645C" w14:textId="77777777" w:rsidR="00B078A2" w:rsidRDefault="009B05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0" allowOverlap="1" wp14:anchorId="38CA546C" wp14:editId="4515797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300855" cy="5020310"/>
          <wp:effectExtent l="0" t="0" r="4445" b="8890"/>
          <wp:wrapNone/>
          <wp:docPr id="3" name="Obraz 3" descr="wieża sz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eża sza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0855" cy="502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86EA9" w14:textId="77777777" w:rsidR="00B078A2" w:rsidRPr="00491D4F" w:rsidRDefault="00FB27FA">
    <w:pPr>
      <w:pStyle w:val="Nagwek"/>
      <w:rPr>
        <w:u w:val="single"/>
      </w:rPr>
    </w:pPr>
    <w:r>
      <w:rPr>
        <w:noProof/>
        <w:u w:val="single"/>
        <w:lang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3E0C575" wp14:editId="4103F870">
              <wp:simplePos x="0" y="0"/>
              <wp:positionH relativeFrom="column">
                <wp:posOffset>-194945</wp:posOffset>
              </wp:positionH>
              <wp:positionV relativeFrom="paragraph">
                <wp:posOffset>-278130</wp:posOffset>
              </wp:positionV>
              <wp:extent cx="5952490" cy="690245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2490" cy="690245"/>
                        <a:chOff x="0" y="0"/>
                        <a:chExt cx="5952490" cy="690245"/>
                      </a:xfrm>
                    </wpg:grpSpPr>
                    <pic:pic xmlns:pic="http://schemas.openxmlformats.org/drawingml/2006/picture">
                      <pic:nvPicPr>
                        <pic:cNvPr id="4" name="Obraz 4" descr="C:\Documents and Settings\jkowalczyk\Ustawienia lokalne\Temp\Rar$DI32.888\EU_EFS_rgb-3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83" t="15834" r="4086" b="9908"/>
                        <a:stretch>
                          <a:fillRect/>
                        </a:stretch>
                      </pic:blipFill>
                      <pic:spPr bwMode="auto">
                        <a:xfrm>
                          <a:off x="3781425" y="180975"/>
                          <a:ext cx="217106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 descr="N:\BIURO\LISTOWNIKI PUM\PUM logo cz-b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0325" y="104775"/>
                          <a:ext cx="3905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Documents and Settings\jkowalczyk\Ustawienia lokalne\Temp\Rar$DI56.888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25" t="8142" r="3903" b="1451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045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0BEF36E" id="Grupa 1" o:spid="_x0000_s1026" style="position:absolute;margin-left:-15.35pt;margin-top:-21.9pt;width:468.7pt;height:54.35pt;z-index:251666432" coordsize="59524,6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ReiUGhvdG9zaG9wIDMuMAA4QklNA+0AAAAA&#10;ABABLAAAAAEAAgEsAAAAAQACOEJJTQPzAAAAAAAJAAAAAAAAAAABAD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I3AAAAAFJnaHRsb25nAAAEs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HgAAAAAA&#10;BAAAAAA4QklNBCEAAAAAAF0AAAABAQAAAA8AQQBkAG8AYgBlACAAUABoAG8AdABvAHMAaABvAHAA&#10;AAAXAEEAZABvAGIAZQAgAFAAaABvAHQAbwBzAGgAbwBwACAAQwBDACAAMgAwADEANAAAAAEAOEJJ&#10;TQQlAAAAAAAQNTnxhMQXJOb5BTCqylRTlzhCSU0EJgAAAAAADgAAAAAAAAAAAAA/gAAAOEJJTQQo&#10;AAAAAAAMAAAAAj/wAAAAAAAAOEJJTQQtAAAAAAAGAAEAAAACOEJJTQQwAAAAAAABAQA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JxAAAAAAAAoAAQAAAAAAAAAC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CNwSyAwER&#10;AAIRAQMRAf/dAAQAl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a6uosZR1W&#10;RyVZS4/H0FPNV11fXVEVJR0dJTxtLUVVVVTvHBT08ESFnd2CqoJJA9+690C/Tnya+O/yHr9+Y7oT&#10;u/q3uio6vy+P2/2FJ1bvfb2/KHaGeylNUVlFg83lNs1+TxlHmHp6SRnpTN54dJEiobD37r3Q5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TNjtubew9dl8niMFhsXktwTwVWeyGOxdDQ12bqaZHipqjL1dNB&#10;FUZKenjkZUeZnZFYgEAn37r3Tz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0TFFBob3Rvc2hvcCAzLjAAOEJJTQPtAAAAAAAQ&#10;ASwAAAABAAIBLAAAAAEAAjhCSU0D8wAAAAAACQAAAAAAAAAAAQA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dgAAAAAUmdo&#10;dGxvbmcAAAY/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nEAAAAAAA&#10;CgABAAAAAAAAAAL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QEBAQEBAQEBAQEBAQEBAQEBAgEBAQEBAQICAgICAgICAgICAgICAwMDAwMD&#10;AwMDAwMDAwMDAQEBAQEBAQIBAQIDAgICAwMDAwMDAwMDAwMDAwMDAwMDAwMDAwMDAwMDAwMDAwMD&#10;AwMDAwMDAwMDAwMDAwMDAwP/wAARCAHYBj8DAREAAhEBAxEB/90ABADI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WRosPjq/LZKoSkx2LoqrI19VIGMdNRUUDVNVUSBATpSNWY2BNhwPfuvdU2/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t+2lurb2+9q7Z3vtHKQZzam8tvYXdW2M1SrMtLmNvbhxseXwuU&#10;plqFSQR1FNNFKgdFazC4BuPfuvdKH37r3Xvfuvde9+691737r3Xvfuvde9+691737r3Xvfuvde9+&#10;691737r3Xvfuvdf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/2z/zKvsv/wAR/vL/AN5yp9+6918Ef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dY+EP8A2Rd8Q/8AxV/oH/31GJ9+690a&#10;D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W99/wAJWv5UX8vj57fCzv7s35dfGvbPdO+to/KLK7E25uHN7o7E&#10;wdRi9p0/VG19wQ4aKm2fmMdA6LWV9XPrkiaS8hGvSFA917rZ7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UH/hZJ/26Q21/4uB03/7w+8PfuvdfLF9+6919&#10;1j4Q/wDZF3xD/wDFX+gf/fUYn37r3RoP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qfOX/hUN/K6+C/bm4Oi87nO3/kF2VsvKVOA3/jP&#10;jbs/ae7cJsTcVBMYcntzPbv31uDbeLnr6R1aGspsTVVrU04amqfDURzRx+690ev+W7/OC+Dn81Hb&#10;u4Mh8Wew8q29dm0lPkd89M9j4WPZvbm0MXVzrS02ZrtvR1FZSV2PaV44XyWFyFbSRSvHBNPHM6xn&#10;3XurQ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0y/wDhE5/27x+UX/i5+b/98fsz37r3W5b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VB/4WSf9ukNtf+LgdN/+8PvD37r3XyxffuvdfdY+EP8A2Rd8Q/8AxV/oH/31GJ9+&#10;690aD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/2z/z&#10;Kvsv/wAR/vL/AN5yp9+6918Ef37r3X0y/wDhE5/27x+UX/i5+b/98fsz37r3W5b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VB/4WSf9ukNtf+LgdN/+8PvD37r3XyxffuvdfdY+&#10;EP8A2Rd8Q/8AxV/oH/31GJ9+690aD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/2z/zKvsv/wAR/vL/AN5yp9+6918Ef37r3W99/wAJWv5rv8vj4E/Czv7r&#10;L5dfJTbPS2+t3fKLK7725t7N7X7EzlRlNp1HVG19vw5mKp2fh8jAiNWUFXBoklWS8ZOjSVJ917rZ&#10;7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91j4Q/wDZ&#10;F3xD/wDFX+gf/fUYn37r3RoP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WOosxjq/E5KnSrx2UoqrHV9LIWEdTRVsDU1VTyFCDpeNmU2INjwffuvdU2/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q37aW1dvbE2rtnZG0cXBg9qbN29hdq7YwtK0zUuH29t7Gx4jC4umaoZ5DHT00MUSF3ZrKLkm&#10;59+690of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style="position:absolute;left:37814;top:1809;width:21710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">
                <v:imagedata r:id="rId4" o:title="EU_EFS_rgb-3" croptop="10377f" cropbottom="6493f" cropleft="2217f" cropright="2678f"/>
              </v:shape>
              <v:shape id="Obraz 9" o:spid="_x0000_s1028" type="#_x0000_t75" style="position:absolute;left:26003;top:1047;width:390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">
                <v:imagedata r:id="rId5" o:title="PUM logo cz-b"/>
              </v:shape>
              <v:shape id="Obraz 11" o:spid="_x0000_s1029" type="#_x0000_t75" style="position:absolute;width:16300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">
                <v:imagedata r:id="rId6" o:title="logo_FE_Wiedza_Edukacja_Rozwoj_rgb-4" croptop="5336f" cropbottom="9513f" cropleft="2179f" cropright="2558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1CCEB" w14:textId="77777777" w:rsidR="00B078A2" w:rsidRDefault="009B05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05EBFD9" wp14:editId="5DF2B588">
          <wp:simplePos x="0" y="0"/>
          <wp:positionH relativeFrom="margin">
            <wp:posOffset>-664845</wp:posOffset>
          </wp:positionH>
          <wp:positionV relativeFrom="margin">
            <wp:posOffset>-796925</wp:posOffset>
          </wp:positionV>
          <wp:extent cx="7200265" cy="1329055"/>
          <wp:effectExtent l="0" t="0" r="635" b="4445"/>
          <wp:wrapSquare wrapText="bothSides"/>
          <wp:docPr id="7" name="Obraz 7" descr="ogólny_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gólny_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265" cy="132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6AFCA606"/>
    <w:name w:val="WW8Num2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0000018"/>
    <w:multiLevelType w:val="singleLevel"/>
    <w:tmpl w:val="00000018"/>
    <w:name w:val="WW8Num51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</w:lvl>
  </w:abstractNum>
  <w:abstractNum w:abstractNumId="2">
    <w:nsid w:val="0000002E"/>
    <w:multiLevelType w:val="singleLevel"/>
    <w:tmpl w:val="0000002E"/>
    <w:name w:val="WW8Num97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3">
    <w:nsid w:val="07B8549B"/>
    <w:multiLevelType w:val="hybridMultilevel"/>
    <w:tmpl w:val="DF9625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6B027E"/>
    <w:multiLevelType w:val="hybridMultilevel"/>
    <w:tmpl w:val="24982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75579"/>
    <w:multiLevelType w:val="hybridMultilevel"/>
    <w:tmpl w:val="9E84A8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92230"/>
    <w:multiLevelType w:val="multilevel"/>
    <w:tmpl w:val="466E7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7">
    <w:nsid w:val="35EC5F77"/>
    <w:multiLevelType w:val="singleLevel"/>
    <w:tmpl w:val="000000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425C077D"/>
    <w:multiLevelType w:val="hybridMultilevel"/>
    <w:tmpl w:val="31668880"/>
    <w:lvl w:ilvl="0" w:tplc="2E8E64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24AA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2E96819C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1E4BE8"/>
    <w:multiLevelType w:val="hybridMultilevel"/>
    <w:tmpl w:val="75F4754E"/>
    <w:lvl w:ilvl="0" w:tplc="82E63D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FE163E"/>
    <w:multiLevelType w:val="multilevel"/>
    <w:tmpl w:val="10722784"/>
    <w:lvl w:ilvl="0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99444D"/>
    <w:multiLevelType w:val="hybridMultilevel"/>
    <w:tmpl w:val="E4D421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A5509A"/>
    <w:multiLevelType w:val="multilevel"/>
    <w:tmpl w:val="466E7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3">
    <w:nsid w:val="54051423"/>
    <w:multiLevelType w:val="multilevel"/>
    <w:tmpl w:val="0EA889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  <w:u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4">
    <w:nsid w:val="61F5435A"/>
    <w:multiLevelType w:val="hybridMultilevel"/>
    <w:tmpl w:val="0DC0FA0A"/>
    <w:lvl w:ilvl="0" w:tplc="3F24AA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5">
    <w:nsid w:val="63376E4A"/>
    <w:multiLevelType w:val="hybridMultilevel"/>
    <w:tmpl w:val="CBAC13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427191"/>
    <w:multiLevelType w:val="hybridMultilevel"/>
    <w:tmpl w:val="E5744D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CCF2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C2E09AE">
      <w:start w:val="3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C9B3972"/>
    <w:multiLevelType w:val="hybridMultilevel"/>
    <w:tmpl w:val="099AC914"/>
    <w:name w:val="WW8Num182"/>
    <w:lvl w:ilvl="0" w:tplc="CB029E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2E7FD2"/>
    <w:multiLevelType w:val="hybridMultilevel"/>
    <w:tmpl w:val="BC8AA9E6"/>
    <w:name w:val="WW8Num762"/>
    <w:lvl w:ilvl="0" w:tplc="6DF6DEC4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9">
    <w:nsid w:val="72DB1E41"/>
    <w:multiLevelType w:val="singleLevel"/>
    <w:tmpl w:val="DA6E5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7F1472D2"/>
    <w:multiLevelType w:val="hybridMultilevel"/>
    <w:tmpl w:val="4C24764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  <w:lvlOverride w:ilvl="0">
      <w:startOverride w:val="1"/>
    </w:lvlOverride>
  </w:num>
  <w:num w:numId="2">
    <w:abstractNumId w:val="8"/>
  </w:num>
  <w:num w:numId="3">
    <w:abstractNumId w:val="17"/>
  </w:num>
  <w:num w:numId="4">
    <w:abstractNumId w:val="3"/>
  </w:num>
  <w:num w:numId="5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9"/>
  </w:num>
  <w:num w:numId="8">
    <w:abstractNumId w:val="7"/>
  </w:num>
  <w:num w:numId="9">
    <w:abstractNumId w:val="1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</w:num>
  <w:num w:numId="12">
    <w:abstractNumId w:val="12"/>
  </w:num>
  <w:num w:numId="13">
    <w:abstractNumId w:val="14"/>
  </w:num>
  <w:num w:numId="14">
    <w:abstractNumId w:val="5"/>
  </w:num>
  <w:num w:numId="15">
    <w:abstractNumId w:val="15"/>
  </w:num>
  <w:num w:numId="16">
    <w:abstractNumId w:val="4"/>
  </w:num>
  <w:num w:numId="17">
    <w:abstractNumId w:val="9"/>
  </w:num>
  <w:num w:numId="18">
    <w:abstractNumId w:val="20"/>
  </w:num>
  <w:num w:numId="19">
    <w:abstractNumId w:val="1"/>
    <w:lvlOverride w:ilvl="0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Zasuwik">
    <w15:presenceInfo w15:providerId="None" w15:userId="PZasuw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B8E"/>
    <w:rsid w:val="00067266"/>
    <w:rsid w:val="000873DB"/>
    <w:rsid w:val="000A20D2"/>
    <w:rsid w:val="000D2024"/>
    <w:rsid w:val="000E4FED"/>
    <w:rsid w:val="00181999"/>
    <w:rsid w:val="001828DE"/>
    <w:rsid w:val="001F325B"/>
    <w:rsid w:val="001F3AF8"/>
    <w:rsid w:val="001F7C52"/>
    <w:rsid w:val="002329AC"/>
    <w:rsid w:val="002429A2"/>
    <w:rsid w:val="002478E8"/>
    <w:rsid w:val="0027646A"/>
    <w:rsid w:val="002A679A"/>
    <w:rsid w:val="00303923"/>
    <w:rsid w:val="00346239"/>
    <w:rsid w:val="003774C4"/>
    <w:rsid w:val="003C516D"/>
    <w:rsid w:val="003D04A4"/>
    <w:rsid w:val="00403B7F"/>
    <w:rsid w:val="00415765"/>
    <w:rsid w:val="00417165"/>
    <w:rsid w:val="004351C3"/>
    <w:rsid w:val="0046373F"/>
    <w:rsid w:val="00491D4F"/>
    <w:rsid w:val="004951EE"/>
    <w:rsid w:val="004C1388"/>
    <w:rsid w:val="005336C0"/>
    <w:rsid w:val="00554E6A"/>
    <w:rsid w:val="005D3966"/>
    <w:rsid w:val="00623617"/>
    <w:rsid w:val="0063105D"/>
    <w:rsid w:val="00634E3E"/>
    <w:rsid w:val="00640469"/>
    <w:rsid w:val="00685EAC"/>
    <w:rsid w:val="00690B98"/>
    <w:rsid w:val="006A5D3C"/>
    <w:rsid w:val="00736DAE"/>
    <w:rsid w:val="007753E4"/>
    <w:rsid w:val="00777C61"/>
    <w:rsid w:val="007B3F9D"/>
    <w:rsid w:val="007D378B"/>
    <w:rsid w:val="007E5CFE"/>
    <w:rsid w:val="007E7A85"/>
    <w:rsid w:val="00802E74"/>
    <w:rsid w:val="00823ADE"/>
    <w:rsid w:val="00854983"/>
    <w:rsid w:val="00876358"/>
    <w:rsid w:val="008C02FB"/>
    <w:rsid w:val="008E3635"/>
    <w:rsid w:val="008E6E30"/>
    <w:rsid w:val="008E7130"/>
    <w:rsid w:val="00910EB7"/>
    <w:rsid w:val="00916D4C"/>
    <w:rsid w:val="00957B8E"/>
    <w:rsid w:val="00967AF2"/>
    <w:rsid w:val="00971A88"/>
    <w:rsid w:val="0097305D"/>
    <w:rsid w:val="00982ECD"/>
    <w:rsid w:val="00993C85"/>
    <w:rsid w:val="009B05EF"/>
    <w:rsid w:val="00A45288"/>
    <w:rsid w:val="00A733EF"/>
    <w:rsid w:val="00AA51FF"/>
    <w:rsid w:val="00B31CB2"/>
    <w:rsid w:val="00B65CDF"/>
    <w:rsid w:val="00BC282D"/>
    <w:rsid w:val="00BC5843"/>
    <w:rsid w:val="00BD77CA"/>
    <w:rsid w:val="00C03908"/>
    <w:rsid w:val="00C31392"/>
    <w:rsid w:val="00C31565"/>
    <w:rsid w:val="00C45AB7"/>
    <w:rsid w:val="00C64CA0"/>
    <w:rsid w:val="00CC13B9"/>
    <w:rsid w:val="00CC499F"/>
    <w:rsid w:val="00CE3829"/>
    <w:rsid w:val="00CE6FB4"/>
    <w:rsid w:val="00D415D0"/>
    <w:rsid w:val="00DA5A29"/>
    <w:rsid w:val="00DC4DC7"/>
    <w:rsid w:val="00E03D0A"/>
    <w:rsid w:val="00E51009"/>
    <w:rsid w:val="00E707C1"/>
    <w:rsid w:val="00E86BF0"/>
    <w:rsid w:val="00ED3CE7"/>
    <w:rsid w:val="00F44545"/>
    <w:rsid w:val="00FB27FA"/>
    <w:rsid w:val="00FB3107"/>
    <w:rsid w:val="00FC4B81"/>
    <w:rsid w:val="00FF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2856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305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97305D"/>
    <w:pPr>
      <w:spacing w:after="0" w:line="240" w:lineRule="auto"/>
      <w:jc w:val="center"/>
    </w:pPr>
    <w:rPr>
      <w:rFonts w:ascii="Times New Roman" w:eastAsia="Times New Roman" w:hAnsi="Times New Roman"/>
      <w:b/>
      <w:sz w:val="50"/>
      <w:szCs w:val="20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97305D"/>
    <w:rPr>
      <w:rFonts w:ascii="Times New Roman" w:eastAsia="Times New Roman" w:hAnsi="Times New Roman" w:cs="Times New Roman"/>
      <w:b/>
      <w:sz w:val="50"/>
      <w:szCs w:val="20"/>
      <w:lang w:val="x-none" w:eastAsia="x-none"/>
    </w:rPr>
  </w:style>
  <w:style w:type="paragraph" w:customStyle="1" w:styleId="BodyText21">
    <w:name w:val="Body Text 21"/>
    <w:basedOn w:val="Normalny"/>
    <w:rsid w:val="0097305D"/>
    <w:pPr>
      <w:tabs>
        <w:tab w:val="left" w:pos="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styleId="Odwoaniedokomentarza">
    <w:name w:val="annotation reference"/>
    <w:uiPriority w:val="99"/>
    <w:semiHidden/>
    <w:unhideWhenUsed/>
    <w:rsid w:val="00C64C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4CA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64CA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4CA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4CA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4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64CA0"/>
    <w:rPr>
      <w:rFonts w:ascii="Segoe UI" w:hAnsi="Segoe UI" w:cs="Segoe UI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993C8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93C8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93C8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93C8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305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97305D"/>
    <w:pPr>
      <w:spacing w:after="0" w:line="240" w:lineRule="auto"/>
      <w:jc w:val="center"/>
    </w:pPr>
    <w:rPr>
      <w:rFonts w:ascii="Times New Roman" w:eastAsia="Times New Roman" w:hAnsi="Times New Roman"/>
      <w:b/>
      <w:sz w:val="50"/>
      <w:szCs w:val="20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97305D"/>
    <w:rPr>
      <w:rFonts w:ascii="Times New Roman" w:eastAsia="Times New Roman" w:hAnsi="Times New Roman" w:cs="Times New Roman"/>
      <w:b/>
      <w:sz w:val="50"/>
      <w:szCs w:val="20"/>
      <w:lang w:val="x-none" w:eastAsia="x-none"/>
    </w:rPr>
  </w:style>
  <w:style w:type="paragraph" w:customStyle="1" w:styleId="BodyText21">
    <w:name w:val="Body Text 21"/>
    <w:basedOn w:val="Normalny"/>
    <w:rsid w:val="0097305D"/>
    <w:pPr>
      <w:tabs>
        <w:tab w:val="left" w:pos="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styleId="Odwoaniedokomentarza">
    <w:name w:val="annotation reference"/>
    <w:uiPriority w:val="99"/>
    <w:semiHidden/>
    <w:unhideWhenUsed/>
    <w:rsid w:val="00C64C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4CA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64CA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4CA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4CA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4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64CA0"/>
    <w:rPr>
      <w:rFonts w:ascii="Segoe UI" w:hAnsi="Segoe UI" w:cs="Segoe UI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993C8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93C8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93C8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93C8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dawicki\USTAWI~1\Temp\CZ&#280;&#346;&#262;%20II%20SIWZ%20-%20projekt%20umowy-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CZĘŚĆ II SIWZ - projekt umowy-1.dot</Template>
  <TotalTime>153</TotalTime>
  <Pages>8</Pages>
  <Words>1984</Words>
  <Characters>11908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Dawicki</dc:creator>
  <cp:lastModifiedBy>Paweł Kaszuba</cp:lastModifiedBy>
  <cp:revision>6</cp:revision>
  <cp:lastPrinted>2018-09-14T14:21:00Z</cp:lastPrinted>
  <dcterms:created xsi:type="dcterms:W3CDTF">2018-09-17T06:21:00Z</dcterms:created>
  <dcterms:modified xsi:type="dcterms:W3CDTF">2018-09-18T13:54:00Z</dcterms:modified>
</cp:coreProperties>
</file>